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beforeLines="-2147483648" w:after="0" w:afterLines="-2147483648" w:line="240" w:lineRule="auto"/>
        <w:ind w:left="0" w:leftChars="0" w:right="0" w:rightChars="0" w:firstLine="600" w:firstLineChars="200"/>
        <w:jc w:val="left"/>
        <w:rPr>
          <w:rFonts w:hint="eastAsia" w:ascii="黑体" w:hAnsi="黑体" w:eastAsia="黑体" w:cs="黑体"/>
          <w:b/>
          <w:bCs/>
          <w:color w:val="auto"/>
          <w:sz w:val="32"/>
          <w:szCs w:val="32"/>
          <w:highlight w:val="none"/>
        </w:rPr>
      </w:pPr>
      <w:r>
        <w:rPr>
          <w:rFonts w:hint="eastAsia" w:eastAsiaTheme="minorEastAsia"/>
          <w:color w:val="auto"/>
          <w:highlight w:val="none"/>
          <w:lang w:eastAsia="zh-CN"/>
        </w:rPr>
        <w:drawing>
          <wp:anchor distT="0" distB="0" distL="114300" distR="114300" simplePos="0" relativeHeight="251659264" behindDoc="1" locked="0" layoutInCell="1" allowOverlap="1">
            <wp:simplePos x="0" y="0"/>
            <wp:positionH relativeFrom="column">
              <wp:posOffset>-1134110</wp:posOffset>
            </wp:positionH>
            <wp:positionV relativeFrom="paragraph">
              <wp:posOffset>-918210</wp:posOffset>
            </wp:positionV>
            <wp:extent cx="7785100" cy="10724515"/>
            <wp:effectExtent l="0" t="0" r="6350" b="635"/>
            <wp:wrapNone/>
            <wp:docPr id="1" name="图片 1" descr="阜沙规划封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阜沙规划封面_01"/>
                    <pic:cNvPicPr>
                      <a:picLocks noChangeAspect="1"/>
                    </pic:cNvPicPr>
                  </pic:nvPicPr>
                  <pic:blipFill>
                    <a:blip r:embed="rId12"/>
                    <a:stretch>
                      <a:fillRect/>
                    </a:stretch>
                  </pic:blipFill>
                  <pic:spPr>
                    <a:xfrm>
                      <a:off x="0" y="0"/>
                      <a:ext cx="7785100" cy="10724515"/>
                    </a:xfrm>
                    <a:prstGeom prst="rect">
                      <a:avLst/>
                    </a:prstGeom>
                  </pic:spPr>
                </pic:pic>
              </a:graphicData>
            </a:graphic>
          </wp:anchor>
        </w:drawing>
      </w:r>
      <w:r>
        <w:rPr>
          <w:color w:val="auto"/>
          <w:sz w:val="21"/>
          <w:highlight w:val="none"/>
        </w:rPr>
        <mc:AlternateContent>
          <mc:Choice Requires="wps">
            <w:drawing>
              <wp:anchor distT="0" distB="0" distL="114300" distR="114300" simplePos="0" relativeHeight="251660288" behindDoc="0" locked="0" layoutInCell="1" allowOverlap="1">
                <wp:simplePos x="0" y="0"/>
                <wp:positionH relativeFrom="column">
                  <wp:posOffset>-834390</wp:posOffset>
                </wp:positionH>
                <wp:positionV relativeFrom="paragraph">
                  <wp:posOffset>3495040</wp:posOffset>
                </wp:positionV>
                <wp:extent cx="7397750" cy="4634230"/>
                <wp:effectExtent l="0" t="0" r="0" b="0"/>
                <wp:wrapNone/>
                <wp:docPr id="351" name="文本框 350"/>
                <wp:cNvGraphicFramePr/>
                <a:graphic xmlns:a="http://schemas.openxmlformats.org/drawingml/2006/main">
                  <a:graphicData uri="http://schemas.microsoft.com/office/word/2010/wordprocessingShape">
                    <wps:wsp>
                      <wps:cNvSpPr txBox="1"/>
                      <wps:spPr>
                        <a:xfrm>
                          <a:off x="0" y="0"/>
                          <a:ext cx="7397750" cy="4634230"/>
                        </a:xfrm>
                        <a:prstGeom prst="rect">
                          <a:avLst/>
                        </a:prstGeom>
                        <a:noFill/>
                      </wps:spPr>
                      <wps:txbx>
                        <w:txbxContent>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微软雅黑" w:hAnsi="微软雅黑" w:eastAsia="微软雅黑" w:cs="微软雅黑"/>
                                <w:b/>
                                <w:bCs/>
                                <w:color w:val="0054A7"/>
                                <w:kern w:val="24"/>
                                <w:sz w:val="72"/>
                                <w:szCs w:val="72"/>
                                <w:lang w:val="en-US" w:eastAsia="zh-CN"/>
                                <w14:textFill>
                                  <w14:gradFill>
                                    <w14:gsLst>
                                      <w14:gs w14:pos="0">
                                        <w14:srgbClr w14:val="007BD3"/>
                                      </w14:gs>
                                      <w14:gs w14:pos="100000">
                                        <w14:srgbClr w14:val="034373"/>
                                      </w14:gs>
                                    </w14:gsLst>
                                    <w14:lin w14:ang="2700000" w14:scaled="0"/>
                                  </w14:gradFill>
                                </w14:textFill>
                              </w:rPr>
                            </w:pPr>
                            <w:r>
                              <w:rPr>
                                <w:rFonts w:hint="eastAsia" w:ascii="微软雅黑" w:hAnsi="微软雅黑" w:eastAsia="微软雅黑" w:cs="微软雅黑"/>
                                <w:b/>
                                <w:bCs/>
                                <w:color w:val="0054A7"/>
                                <w:kern w:val="24"/>
                                <w:sz w:val="72"/>
                                <w:szCs w:val="72"/>
                                <w:lang w:val="en-US" w:eastAsia="zh-CN"/>
                                <w14:textFill>
                                  <w14:gradFill>
                                    <w14:gsLst>
                                      <w14:gs w14:pos="0">
                                        <w14:srgbClr w14:val="007BD3"/>
                                      </w14:gs>
                                      <w14:gs w14:pos="100000">
                                        <w14:srgbClr w14:val="034373"/>
                                      </w14:gs>
                                    </w14:gsLst>
                                    <w14:lin w14:ang="2700000" w14:scaled="0"/>
                                  </w14:gradFill>
                                </w14:textFill>
                              </w:rPr>
                              <w:t>中山市阜沙镇环保共性产业园规划</w:t>
                            </w:r>
                          </w:p>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微软雅黑" w:hAnsi="微软雅黑" w:eastAsia="微软雅黑" w:cs="微软雅黑"/>
                                <w:b w:val="0"/>
                                <w:bCs w:val="0"/>
                                <w:color w:val="0054A7"/>
                                <w:kern w:val="24"/>
                                <w:sz w:val="56"/>
                                <w:szCs w:val="56"/>
                                <w:lang w:val="en-US" w:eastAsia="zh-CN"/>
                                <w14:textFill>
                                  <w14:gradFill>
                                    <w14:gsLst>
                                      <w14:gs w14:pos="0">
                                        <w14:srgbClr w14:val="007BD3"/>
                                      </w14:gs>
                                      <w14:gs w14:pos="100000">
                                        <w14:srgbClr w14:val="034373"/>
                                      </w14:gs>
                                    </w14:gsLst>
                                    <w14:lin w14:ang="2700000" w14:scaled="0"/>
                                  </w14:gradFill>
                                </w14:textFill>
                              </w:rPr>
                            </w:pPr>
                            <w:r>
                              <w:rPr>
                                <w:rFonts w:hint="eastAsia" w:ascii="微软雅黑" w:hAnsi="微软雅黑" w:eastAsia="微软雅黑" w:cs="微软雅黑"/>
                                <w:b w:val="0"/>
                                <w:bCs w:val="0"/>
                                <w:color w:val="0054A7"/>
                                <w:kern w:val="24"/>
                                <w:sz w:val="56"/>
                                <w:szCs w:val="56"/>
                                <w:lang w:val="en-US" w:eastAsia="zh-CN"/>
                                <w14:textFill>
                                  <w14:gradFill>
                                    <w14:gsLst>
                                      <w14:gs w14:pos="0">
                                        <w14:srgbClr w14:val="007BD3"/>
                                      </w14:gs>
                                      <w14:gs w14:pos="100000">
                                        <w14:srgbClr w14:val="034373"/>
                                      </w14:gs>
                                    </w14:gsLst>
                                    <w14:lin w14:ang="2700000" w14:scaled="0"/>
                                  </w14:gradFill>
                                </w14:textFill>
                              </w:rPr>
                              <w:t>（征求意见稿）</w:t>
                            </w:r>
                          </w:p>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微软雅黑" w:hAnsi="微软雅黑" w:eastAsia="微软雅黑" w:cs="微软雅黑"/>
                                <w:b/>
                                <w:bCs/>
                                <w:color w:val="0054A7"/>
                                <w:kern w:val="24"/>
                                <w:sz w:val="72"/>
                                <w:szCs w:val="72"/>
                                <w:lang w:val="en-US" w:eastAsia="zh-CN"/>
                                <w14:textFill>
                                  <w14:gradFill>
                                    <w14:gsLst>
                                      <w14:gs w14:pos="0">
                                        <w14:srgbClr w14:val="007BD3"/>
                                      </w14:gs>
                                      <w14:gs w14:pos="100000">
                                        <w14:srgbClr w14:val="034373"/>
                                      </w14:gs>
                                    </w14:gsLst>
                                    <w14:lin w14:ang="2700000" w14:scaled="0"/>
                                  </w14:gradFill>
                                </w14:textFill>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rPr>
                                <w:rFonts w:hint="eastAsia" w:ascii="微软雅黑" w:hAnsi="微软雅黑" w:eastAsia="微软雅黑" w:cs="微软雅黑"/>
                                <w:b/>
                                <w:bCs/>
                                <w:color w:val="0054A7"/>
                                <w:kern w:val="24"/>
                                <w:sz w:val="22"/>
                                <w:szCs w:val="22"/>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both"/>
                              <w:textAlignment w:val="auto"/>
                              <w:rPr>
                                <w:rFonts w:hint="eastAsia" w:ascii="微软雅黑" w:hAnsi="微软雅黑" w:eastAsia="微软雅黑" w:cs="微软雅黑"/>
                                <w:b/>
                                <w:bCs/>
                                <w:color w:val="0054A7"/>
                                <w:kern w:val="24"/>
                                <w:sz w:val="22"/>
                                <w:szCs w:val="22"/>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rPr>
                                <w:rFonts w:hint="eastAsia" w:ascii="微软雅黑" w:hAnsi="微软雅黑" w:eastAsia="微软雅黑" w:cs="微软雅黑"/>
                                <w:b/>
                                <w:bCs/>
                                <w:color w:val="0054A7"/>
                                <w:kern w:val="24"/>
                                <w:sz w:val="21"/>
                                <w:szCs w:val="21"/>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rPr>
                                <w:rFonts w:hint="eastAsia" w:ascii="微软雅黑" w:hAnsi="微软雅黑" w:eastAsia="微软雅黑" w:cs="微软雅黑"/>
                                <w:b/>
                                <w:bCs/>
                                <w:color w:val="0054A7"/>
                                <w:kern w:val="24"/>
                                <w:sz w:val="21"/>
                                <w:szCs w:val="21"/>
                                <w:lang w:val="en-US" w:eastAsia="zh-CN"/>
                              </w:rPr>
                            </w:pPr>
                          </w:p>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微软雅黑" w:hAnsi="微软雅黑" w:eastAsia="微软雅黑" w:cs="微软雅黑"/>
                                <w:b/>
                                <w:bCs/>
                                <w:color w:val="0054A7"/>
                                <w:kern w:val="24"/>
                                <w:sz w:val="28"/>
                                <w:szCs w:val="28"/>
                                <w:lang w:val="en-US" w:eastAsia="zh-CN"/>
                                <w14:textFill>
                                  <w14:gradFill>
                                    <w14:gsLst>
                                      <w14:gs w14:pos="0">
                                        <w14:srgbClr w14:val="007BD3"/>
                                      </w14:gs>
                                      <w14:gs w14:pos="100000">
                                        <w14:srgbClr w14:val="034373"/>
                                      </w14:gs>
                                    </w14:gsLst>
                                    <w14:lin w14:ang="2700000" w14:scaled="0"/>
                                  </w14:gradFill>
                                </w14:textFill>
                              </w:rPr>
                            </w:pPr>
                          </w:p>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微软雅黑" w:hAnsi="微软雅黑" w:eastAsia="微软雅黑" w:cs="微软雅黑"/>
                                <w:b/>
                                <w:bCs/>
                                <w:color w:val="0054A7"/>
                                <w:kern w:val="24"/>
                                <w:sz w:val="28"/>
                                <w:szCs w:val="28"/>
                                <w:lang w:val="en-US" w:eastAsia="zh-CN"/>
                                <w14:textFill>
                                  <w14:gradFill>
                                    <w14:gsLst>
                                      <w14:gs w14:pos="0">
                                        <w14:srgbClr w14:val="007BD3"/>
                                      </w14:gs>
                                      <w14:gs w14:pos="100000">
                                        <w14:srgbClr w14:val="034373"/>
                                      </w14:gs>
                                    </w14:gsLst>
                                    <w14:lin w14:ang="2700000" w14:scaled="0"/>
                                  </w14:gradFill>
                                </w14:textFill>
                              </w:rPr>
                            </w:pPr>
                            <w:r>
                              <w:rPr>
                                <w:rFonts w:hint="eastAsia" w:ascii="微软雅黑" w:hAnsi="微软雅黑" w:eastAsia="微软雅黑" w:cs="微软雅黑"/>
                                <w:b/>
                                <w:bCs/>
                                <w:color w:val="0054A7"/>
                                <w:kern w:val="24"/>
                                <w:sz w:val="28"/>
                                <w:szCs w:val="28"/>
                                <w:lang w:val="en-US" w:eastAsia="zh-CN"/>
                                <w14:textFill>
                                  <w14:gradFill>
                                    <w14:gsLst>
                                      <w14:gs w14:pos="0">
                                        <w14:srgbClr w14:val="007BD3"/>
                                      </w14:gs>
                                      <w14:gs w14:pos="100000">
                                        <w14:srgbClr w14:val="034373"/>
                                      </w14:gs>
                                    </w14:gsLst>
                                    <w14:lin w14:ang="2700000" w14:scaled="0"/>
                                  </w14:gradFill>
                                </w14:textFill>
                              </w:rPr>
                              <w:t xml:space="preserve">    中山市阜沙镇人民政府</w:t>
                            </w:r>
                          </w:p>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default" w:ascii="微软雅黑" w:hAnsi="微软雅黑" w:eastAsia="微软雅黑" w:cs="微软雅黑"/>
                                <w:b/>
                                <w:bCs/>
                                <w:color w:val="0054A7"/>
                                <w:kern w:val="24"/>
                                <w:sz w:val="28"/>
                                <w:szCs w:val="28"/>
                                <w:lang w:val="en-US" w:eastAsia="zh-CN"/>
                                <w14:textFill>
                                  <w14:gradFill>
                                    <w14:gsLst>
                                      <w14:gs w14:pos="0">
                                        <w14:srgbClr w14:val="007BD3"/>
                                      </w14:gs>
                                      <w14:gs w14:pos="100000">
                                        <w14:srgbClr w14:val="034373"/>
                                      </w14:gs>
                                    </w14:gsLst>
                                    <w14:lin w14:ang="2700000" w14:scaled="0"/>
                                  </w14:gradFill>
                                </w14:textFill>
                              </w:rPr>
                            </w:pPr>
                            <w:r>
                              <w:rPr>
                                <w:rFonts w:hint="eastAsia" w:ascii="微软雅黑" w:hAnsi="微软雅黑" w:eastAsia="微软雅黑" w:cs="微软雅黑"/>
                                <w:b/>
                                <w:bCs/>
                                <w:color w:val="0054A7"/>
                                <w:kern w:val="24"/>
                                <w:sz w:val="28"/>
                                <w:szCs w:val="28"/>
                                <w:lang w:val="en-US" w:eastAsia="zh-CN"/>
                                <w14:textFill>
                                  <w14:gradFill>
                                    <w14:gsLst>
                                      <w14:gs w14:pos="0">
                                        <w14:srgbClr w14:val="007BD3"/>
                                      </w14:gs>
                                      <w14:gs w14:pos="100000">
                                        <w14:srgbClr w14:val="034373"/>
                                      </w14:gs>
                                    </w14:gsLst>
                                    <w14:lin w14:ang="2700000" w14:scaled="0"/>
                                  </w14:gradFill>
                                </w14:textFill>
                              </w:rPr>
                              <w:t xml:space="preserve">   二O二三年三月</w:t>
                            </w:r>
                          </w:p>
                        </w:txbxContent>
                      </wps:txbx>
                      <wps:bodyPr wrap="square" rtlCol="0">
                        <a:noAutofit/>
                      </wps:bodyPr>
                    </wps:wsp>
                  </a:graphicData>
                </a:graphic>
              </wp:anchor>
            </w:drawing>
          </mc:Choice>
          <mc:Fallback>
            <w:pict>
              <v:shape id="文本框 350" o:spid="_x0000_s1026" o:spt="202" type="#_x0000_t202" style="position:absolute;left:0pt;margin-left:-65.7pt;margin-top:275.2pt;height:364.9pt;width:582.5pt;z-index:251660288;mso-width-relative:page;mso-height-relative:page;" filled="f" stroked="f" coordsize="21600,21600" o:gfxdata="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hPnBstoAAAAOAQAADwAAAAAAAAABACAAAAAiAAAAZHJzL2Rvd25yZXYueG1s&#10;UEsBAhQAFAAAAAgAh07iQL1IZNC9AQAAYgMAAA4AAAAAAAAAAQAgAAAAKQEAAGRycy9lMm9Eb2Mu&#10;eG1sUEsFBgAAAAAGAAYAWQEAAFgF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微软雅黑" w:hAnsi="微软雅黑" w:eastAsia="微软雅黑" w:cs="微软雅黑"/>
                          <w:b/>
                          <w:bCs/>
                          <w:color w:val="0054A7"/>
                          <w:kern w:val="24"/>
                          <w:sz w:val="72"/>
                          <w:szCs w:val="72"/>
                          <w:lang w:val="en-US" w:eastAsia="zh-CN"/>
                          <w14:textFill>
                            <w14:gradFill>
                              <w14:gsLst>
                                <w14:gs w14:pos="0">
                                  <w14:srgbClr w14:val="007BD3"/>
                                </w14:gs>
                                <w14:gs w14:pos="100000">
                                  <w14:srgbClr w14:val="034373"/>
                                </w14:gs>
                              </w14:gsLst>
                              <w14:lin w14:ang="2700000" w14:scaled="0"/>
                            </w14:gradFill>
                          </w14:textFill>
                        </w:rPr>
                      </w:pPr>
                      <w:r>
                        <w:rPr>
                          <w:rFonts w:hint="eastAsia" w:ascii="微软雅黑" w:hAnsi="微软雅黑" w:eastAsia="微软雅黑" w:cs="微软雅黑"/>
                          <w:b/>
                          <w:bCs/>
                          <w:color w:val="0054A7"/>
                          <w:kern w:val="24"/>
                          <w:sz w:val="72"/>
                          <w:szCs w:val="72"/>
                          <w:lang w:val="en-US" w:eastAsia="zh-CN"/>
                          <w14:textFill>
                            <w14:gradFill>
                              <w14:gsLst>
                                <w14:gs w14:pos="0">
                                  <w14:srgbClr w14:val="007BD3"/>
                                </w14:gs>
                                <w14:gs w14:pos="100000">
                                  <w14:srgbClr w14:val="034373"/>
                                </w14:gs>
                              </w14:gsLst>
                              <w14:lin w14:ang="2700000" w14:scaled="0"/>
                            </w14:gradFill>
                          </w14:textFill>
                        </w:rPr>
                        <w:t>中山市阜沙镇环保共性产业园规划</w:t>
                      </w:r>
                    </w:p>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微软雅黑" w:hAnsi="微软雅黑" w:eastAsia="微软雅黑" w:cs="微软雅黑"/>
                          <w:b w:val="0"/>
                          <w:bCs w:val="0"/>
                          <w:color w:val="0054A7"/>
                          <w:kern w:val="24"/>
                          <w:sz w:val="56"/>
                          <w:szCs w:val="56"/>
                          <w:lang w:val="en-US" w:eastAsia="zh-CN"/>
                          <w14:textFill>
                            <w14:gradFill>
                              <w14:gsLst>
                                <w14:gs w14:pos="0">
                                  <w14:srgbClr w14:val="007BD3"/>
                                </w14:gs>
                                <w14:gs w14:pos="100000">
                                  <w14:srgbClr w14:val="034373"/>
                                </w14:gs>
                              </w14:gsLst>
                              <w14:lin w14:ang="2700000" w14:scaled="0"/>
                            </w14:gradFill>
                          </w14:textFill>
                        </w:rPr>
                      </w:pPr>
                      <w:r>
                        <w:rPr>
                          <w:rFonts w:hint="eastAsia" w:ascii="微软雅黑" w:hAnsi="微软雅黑" w:eastAsia="微软雅黑" w:cs="微软雅黑"/>
                          <w:b w:val="0"/>
                          <w:bCs w:val="0"/>
                          <w:color w:val="0054A7"/>
                          <w:kern w:val="24"/>
                          <w:sz w:val="56"/>
                          <w:szCs w:val="56"/>
                          <w:lang w:val="en-US" w:eastAsia="zh-CN"/>
                          <w14:textFill>
                            <w14:gradFill>
                              <w14:gsLst>
                                <w14:gs w14:pos="0">
                                  <w14:srgbClr w14:val="007BD3"/>
                                </w14:gs>
                                <w14:gs w14:pos="100000">
                                  <w14:srgbClr w14:val="034373"/>
                                </w14:gs>
                              </w14:gsLst>
                              <w14:lin w14:ang="2700000" w14:scaled="0"/>
                            </w14:gradFill>
                          </w14:textFill>
                        </w:rPr>
                        <w:t>（征求意见稿）</w:t>
                      </w:r>
                    </w:p>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微软雅黑" w:hAnsi="微软雅黑" w:eastAsia="微软雅黑" w:cs="微软雅黑"/>
                          <w:b/>
                          <w:bCs/>
                          <w:color w:val="0054A7"/>
                          <w:kern w:val="24"/>
                          <w:sz w:val="72"/>
                          <w:szCs w:val="72"/>
                          <w:lang w:val="en-US" w:eastAsia="zh-CN"/>
                          <w14:textFill>
                            <w14:gradFill>
                              <w14:gsLst>
                                <w14:gs w14:pos="0">
                                  <w14:srgbClr w14:val="007BD3"/>
                                </w14:gs>
                                <w14:gs w14:pos="100000">
                                  <w14:srgbClr w14:val="034373"/>
                                </w14:gs>
                              </w14:gsLst>
                              <w14:lin w14:ang="2700000" w14:scaled="0"/>
                            </w14:gradFill>
                          </w14:textFill>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rPr>
                          <w:rFonts w:hint="eastAsia" w:ascii="微软雅黑" w:hAnsi="微软雅黑" w:eastAsia="微软雅黑" w:cs="微软雅黑"/>
                          <w:b/>
                          <w:bCs/>
                          <w:color w:val="0054A7"/>
                          <w:kern w:val="24"/>
                          <w:sz w:val="22"/>
                          <w:szCs w:val="22"/>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both"/>
                        <w:textAlignment w:val="auto"/>
                        <w:rPr>
                          <w:rFonts w:hint="eastAsia" w:ascii="微软雅黑" w:hAnsi="微软雅黑" w:eastAsia="微软雅黑" w:cs="微软雅黑"/>
                          <w:b/>
                          <w:bCs/>
                          <w:color w:val="0054A7"/>
                          <w:kern w:val="24"/>
                          <w:sz w:val="22"/>
                          <w:szCs w:val="22"/>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rPr>
                          <w:rFonts w:hint="eastAsia" w:ascii="微软雅黑" w:hAnsi="微软雅黑" w:eastAsia="微软雅黑" w:cs="微软雅黑"/>
                          <w:b/>
                          <w:bCs/>
                          <w:color w:val="0054A7"/>
                          <w:kern w:val="24"/>
                          <w:sz w:val="21"/>
                          <w:szCs w:val="21"/>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rPr>
                          <w:rFonts w:hint="eastAsia" w:ascii="微软雅黑" w:hAnsi="微软雅黑" w:eastAsia="微软雅黑" w:cs="微软雅黑"/>
                          <w:b/>
                          <w:bCs/>
                          <w:color w:val="0054A7"/>
                          <w:kern w:val="24"/>
                          <w:sz w:val="21"/>
                          <w:szCs w:val="21"/>
                          <w:lang w:val="en-US" w:eastAsia="zh-CN"/>
                        </w:rPr>
                      </w:pPr>
                    </w:p>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微软雅黑" w:hAnsi="微软雅黑" w:eastAsia="微软雅黑" w:cs="微软雅黑"/>
                          <w:b/>
                          <w:bCs/>
                          <w:color w:val="0054A7"/>
                          <w:kern w:val="24"/>
                          <w:sz w:val="28"/>
                          <w:szCs w:val="28"/>
                          <w:lang w:val="en-US" w:eastAsia="zh-CN"/>
                          <w14:textFill>
                            <w14:gradFill>
                              <w14:gsLst>
                                <w14:gs w14:pos="0">
                                  <w14:srgbClr w14:val="007BD3"/>
                                </w14:gs>
                                <w14:gs w14:pos="100000">
                                  <w14:srgbClr w14:val="034373"/>
                                </w14:gs>
                              </w14:gsLst>
                              <w14:lin w14:ang="2700000" w14:scaled="0"/>
                            </w14:gradFill>
                          </w14:textFill>
                        </w:rPr>
                      </w:pPr>
                    </w:p>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微软雅黑" w:hAnsi="微软雅黑" w:eastAsia="微软雅黑" w:cs="微软雅黑"/>
                          <w:b/>
                          <w:bCs/>
                          <w:color w:val="0054A7"/>
                          <w:kern w:val="24"/>
                          <w:sz w:val="28"/>
                          <w:szCs w:val="28"/>
                          <w:lang w:val="en-US" w:eastAsia="zh-CN"/>
                          <w14:textFill>
                            <w14:gradFill>
                              <w14:gsLst>
                                <w14:gs w14:pos="0">
                                  <w14:srgbClr w14:val="007BD3"/>
                                </w14:gs>
                                <w14:gs w14:pos="100000">
                                  <w14:srgbClr w14:val="034373"/>
                                </w14:gs>
                              </w14:gsLst>
                              <w14:lin w14:ang="2700000" w14:scaled="0"/>
                            </w14:gradFill>
                          </w14:textFill>
                        </w:rPr>
                      </w:pPr>
                      <w:r>
                        <w:rPr>
                          <w:rFonts w:hint="eastAsia" w:ascii="微软雅黑" w:hAnsi="微软雅黑" w:eastAsia="微软雅黑" w:cs="微软雅黑"/>
                          <w:b/>
                          <w:bCs/>
                          <w:color w:val="0054A7"/>
                          <w:kern w:val="24"/>
                          <w:sz w:val="28"/>
                          <w:szCs w:val="28"/>
                          <w:lang w:val="en-US" w:eastAsia="zh-CN"/>
                          <w14:textFill>
                            <w14:gradFill>
                              <w14:gsLst>
                                <w14:gs w14:pos="0">
                                  <w14:srgbClr w14:val="007BD3"/>
                                </w14:gs>
                                <w14:gs w14:pos="100000">
                                  <w14:srgbClr w14:val="034373"/>
                                </w14:gs>
                              </w14:gsLst>
                              <w14:lin w14:ang="2700000" w14:scaled="0"/>
                            </w14:gradFill>
                          </w14:textFill>
                        </w:rPr>
                        <w:t xml:space="preserve">    中山市阜沙镇人民政府</w:t>
                      </w:r>
                    </w:p>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default" w:ascii="微软雅黑" w:hAnsi="微软雅黑" w:eastAsia="微软雅黑" w:cs="微软雅黑"/>
                          <w:b/>
                          <w:bCs/>
                          <w:color w:val="0054A7"/>
                          <w:kern w:val="24"/>
                          <w:sz w:val="28"/>
                          <w:szCs w:val="28"/>
                          <w:lang w:val="en-US" w:eastAsia="zh-CN"/>
                          <w14:textFill>
                            <w14:gradFill>
                              <w14:gsLst>
                                <w14:gs w14:pos="0">
                                  <w14:srgbClr w14:val="007BD3"/>
                                </w14:gs>
                                <w14:gs w14:pos="100000">
                                  <w14:srgbClr w14:val="034373"/>
                                </w14:gs>
                              </w14:gsLst>
                              <w14:lin w14:ang="2700000" w14:scaled="0"/>
                            </w14:gradFill>
                          </w14:textFill>
                        </w:rPr>
                      </w:pPr>
                      <w:r>
                        <w:rPr>
                          <w:rFonts w:hint="eastAsia" w:ascii="微软雅黑" w:hAnsi="微软雅黑" w:eastAsia="微软雅黑" w:cs="微软雅黑"/>
                          <w:b/>
                          <w:bCs/>
                          <w:color w:val="0054A7"/>
                          <w:kern w:val="24"/>
                          <w:sz w:val="28"/>
                          <w:szCs w:val="28"/>
                          <w:lang w:val="en-US" w:eastAsia="zh-CN"/>
                          <w14:textFill>
                            <w14:gradFill>
                              <w14:gsLst>
                                <w14:gs w14:pos="0">
                                  <w14:srgbClr w14:val="007BD3"/>
                                </w14:gs>
                                <w14:gs w14:pos="100000">
                                  <w14:srgbClr w14:val="034373"/>
                                </w14:gs>
                              </w14:gsLst>
                              <w14:lin w14:ang="2700000" w14:scaled="0"/>
                            </w14:gradFill>
                          </w14:textFill>
                        </w:rPr>
                        <w:t xml:space="preserve">   二O二三年三月</w:t>
                      </w:r>
                    </w:p>
                  </w:txbxContent>
                </v:textbox>
              </v:shape>
            </w:pict>
          </mc:Fallback>
        </mc:AlternateContent>
      </w:r>
      <w:r>
        <w:rPr>
          <w:rFonts w:hint="eastAsia" w:ascii="黑体" w:hAnsi="黑体" w:eastAsia="黑体" w:cs="黑体"/>
          <w:b/>
          <w:bCs/>
          <w:color w:val="auto"/>
          <w:sz w:val="32"/>
          <w:szCs w:val="32"/>
          <w:highlight w:val="none"/>
        </w:rPr>
        <w:br w:type="page"/>
      </w:r>
    </w:p>
    <w:p>
      <w:pPr>
        <w:spacing w:before="0" w:beforeLines="0" w:after="0" w:afterLines="0" w:line="360" w:lineRule="auto"/>
        <w:ind w:left="0" w:leftChars="0" w:right="0" w:rightChars="0" w:firstLine="643" w:firstLineChars="200"/>
        <w:jc w:val="center"/>
        <w:rPr>
          <w:rFonts w:hint="eastAsia" w:ascii="黑体" w:hAnsi="黑体" w:eastAsia="黑体" w:cs="黑体"/>
          <w:b/>
          <w:bCs/>
          <w:color w:val="auto"/>
          <w:sz w:val="32"/>
          <w:szCs w:val="32"/>
          <w:highlight w:val="none"/>
        </w:rPr>
      </w:pPr>
      <w:r>
        <w:rPr>
          <w:rFonts w:hint="eastAsia" w:ascii="黑体" w:hAnsi="黑体" w:eastAsia="黑体" w:cs="黑体"/>
          <w:b/>
          <w:bCs/>
          <w:color w:val="auto"/>
          <w:sz w:val="32"/>
          <w:szCs w:val="32"/>
          <w:highlight w:val="none"/>
        </w:rPr>
        <w:t>目</w:t>
      </w:r>
      <w:r>
        <w:rPr>
          <w:rFonts w:hint="eastAsia" w:ascii="黑体" w:hAnsi="黑体" w:eastAsia="黑体" w:cs="黑体"/>
          <w:b/>
          <w:bCs/>
          <w:color w:val="auto"/>
          <w:sz w:val="32"/>
          <w:szCs w:val="32"/>
          <w:highlight w:val="none"/>
          <w:lang w:val="en-US" w:eastAsia="zh-CN"/>
        </w:rPr>
        <w:t xml:space="preserve"> </w:t>
      </w:r>
      <w:r>
        <w:rPr>
          <w:rFonts w:hint="eastAsia" w:ascii="黑体" w:hAnsi="黑体" w:eastAsia="黑体" w:cs="黑体"/>
          <w:b/>
          <w:bCs/>
          <w:color w:val="auto"/>
          <w:sz w:val="32"/>
          <w:szCs w:val="32"/>
          <w:highlight w:val="none"/>
        </w:rPr>
        <w:t>录</w:t>
      </w:r>
    </w:p>
    <w:p>
      <w:pPr>
        <w:pStyle w:val="17"/>
        <w:keepNext w:val="0"/>
        <w:keepLines w:val="0"/>
        <w:pageBreakBefore w:val="0"/>
        <w:widowControl w:val="0"/>
        <w:tabs>
          <w:tab w:val="right" w:leader="dot" w:pos="9072"/>
        </w:tabs>
        <w:kinsoku/>
        <w:wordWrap/>
        <w:overflowPunct/>
        <w:topLinePunct w:val="0"/>
        <w:autoSpaceDE/>
        <w:autoSpaceDN/>
        <w:bidi w:val="0"/>
        <w:adjustRightInd w:val="0"/>
        <w:snapToGrid w:val="0"/>
        <w:ind w:left="0" w:leftChars="0" w:firstLine="596" w:firstLineChars="270"/>
        <w:textAlignment w:val="auto"/>
      </w:pPr>
      <w:r>
        <w:rPr>
          <w:rFonts w:hint="default" w:ascii="Times New Roman" w:hAnsi="Times New Roman" w:eastAsia="仿宋" w:cs="Times New Roman"/>
          <w:color w:val="auto"/>
          <w:sz w:val="22"/>
          <w:szCs w:val="22"/>
          <w:highlight w:val="none"/>
          <w:lang w:val="en-US" w:eastAsia="zh-CN"/>
        </w:rPr>
        <w:fldChar w:fldCharType="begin"/>
      </w:r>
      <w:r>
        <w:rPr>
          <w:rFonts w:hint="default" w:ascii="Times New Roman" w:hAnsi="Times New Roman" w:eastAsia="仿宋" w:cs="Times New Roman"/>
          <w:color w:val="auto"/>
          <w:sz w:val="22"/>
          <w:szCs w:val="22"/>
          <w:highlight w:val="none"/>
          <w:lang w:val="en-US" w:eastAsia="zh-CN"/>
        </w:rPr>
        <w:instrText xml:space="preserve">TOC \o "1-3" \h \u </w:instrText>
      </w:r>
      <w:r>
        <w:rPr>
          <w:rFonts w:hint="default" w:ascii="Times New Roman" w:hAnsi="Times New Roman" w:eastAsia="仿宋" w:cs="Times New Roman"/>
          <w:color w:val="auto"/>
          <w:sz w:val="22"/>
          <w:szCs w:val="22"/>
          <w:highlight w:val="none"/>
          <w:lang w:val="en-US" w:eastAsia="zh-CN"/>
        </w:rPr>
        <w:fldChar w:fldCharType="separate"/>
      </w:r>
      <w:r>
        <w:rPr>
          <w:rFonts w:hint="default" w:ascii="Times New Roman" w:hAnsi="Times New Roman" w:eastAsia="仿宋" w:cs="Times New Roman"/>
          <w:color w:val="auto"/>
          <w:szCs w:val="22"/>
          <w:highlight w:val="none"/>
          <w:lang w:val="en-US" w:eastAsia="zh-CN"/>
        </w:rPr>
        <w:fldChar w:fldCharType="begin"/>
      </w:r>
      <w:r>
        <w:rPr>
          <w:rFonts w:hint="default" w:ascii="Times New Roman" w:hAnsi="Times New Roman" w:eastAsia="仿宋" w:cs="Times New Roman"/>
          <w:szCs w:val="22"/>
          <w:highlight w:val="none"/>
          <w:lang w:val="en-US" w:eastAsia="zh-CN"/>
        </w:rPr>
        <w:instrText xml:space="preserve"> HYPERLINK \l _Toc27799 </w:instrText>
      </w:r>
      <w:r>
        <w:rPr>
          <w:rFonts w:hint="default" w:ascii="Times New Roman" w:hAnsi="Times New Roman" w:eastAsia="仿宋" w:cs="Times New Roman"/>
          <w:szCs w:val="22"/>
          <w:highlight w:val="none"/>
          <w:lang w:val="en-US" w:eastAsia="zh-CN"/>
        </w:rPr>
        <w:fldChar w:fldCharType="separate"/>
      </w:r>
      <w:r>
        <w:rPr>
          <w:rFonts w:hint="eastAsia" w:ascii="黑体" w:hAnsi="黑体" w:eastAsia="黑体" w:cs="黑体"/>
          <w:bCs/>
          <w:szCs w:val="44"/>
          <w:lang w:val="en-US" w:eastAsia="zh-CN"/>
        </w:rPr>
        <w:t xml:space="preserve">一、 </w:t>
      </w:r>
      <w:r>
        <w:rPr>
          <w:rFonts w:hint="eastAsia"/>
          <w:lang w:val="en-US" w:eastAsia="zh-CN"/>
        </w:rPr>
        <w:t>任务来源</w:t>
      </w:r>
      <w:r>
        <w:tab/>
      </w:r>
      <w:r>
        <w:fldChar w:fldCharType="begin"/>
      </w:r>
      <w:r>
        <w:instrText xml:space="preserve"> PAGEREF _Toc27799 \h </w:instrText>
      </w:r>
      <w:r>
        <w:fldChar w:fldCharType="separate"/>
      </w:r>
      <w:r>
        <w:t>1</w:t>
      </w:r>
      <w:r>
        <w:fldChar w:fldCharType="end"/>
      </w:r>
      <w:r>
        <w:rPr>
          <w:rFonts w:hint="default" w:ascii="Times New Roman" w:hAnsi="Times New Roman" w:eastAsia="仿宋" w:cs="Times New Roman"/>
          <w:color w:val="auto"/>
          <w:szCs w:val="22"/>
          <w:highlight w:val="none"/>
          <w:lang w:val="en-US" w:eastAsia="zh-CN"/>
        </w:rPr>
        <w:fldChar w:fldCharType="end"/>
      </w:r>
    </w:p>
    <w:p>
      <w:pPr>
        <w:pStyle w:val="17"/>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_Toc19404 </w:instrText>
      </w:r>
      <w:r>
        <w:rPr>
          <w:rFonts w:hint="default" w:ascii="Times New Roman" w:hAnsi="Times New Roman" w:eastAsia="仿宋" w:cs="Times New Roman"/>
          <w:szCs w:val="36"/>
          <w:highlight w:val="none"/>
          <w:lang w:val="en-US" w:eastAsia="zh-CN"/>
        </w:rPr>
        <w:fldChar w:fldCharType="separate"/>
      </w:r>
      <w:r>
        <w:rPr>
          <w:rFonts w:hint="eastAsia" w:ascii="黑体" w:hAnsi="黑体" w:eastAsia="黑体" w:cs="黑体"/>
          <w:bCs/>
          <w:szCs w:val="44"/>
          <w:lang w:val="en-US" w:eastAsia="zh-CN"/>
        </w:rPr>
        <w:t xml:space="preserve">二、 </w:t>
      </w:r>
      <w:r>
        <w:rPr>
          <w:rFonts w:hint="eastAsia"/>
          <w:lang w:val="en-US" w:eastAsia="zh-CN"/>
        </w:rPr>
        <w:t>现状与趋势</w:t>
      </w:r>
      <w:r>
        <w:tab/>
      </w:r>
      <w:r>
        <w:fldChar w:fldCharType="begin"/>
      </w:r>
      <w:r>
        <w:instrText xml:space="preserve"> PAGEREF _Toc19404 \h </w:instrText>
      </w:r>
      <w:r>
        <w:fldChar w:fldCharType="separate"/>
      </w:r>
      <w:r>
        <w:t>2</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8"/>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_Toc8037 </w:instrText>
      </w:r>
      <w:r>
        <w:rPr>
          <w:rFonts w:hint="default" w:ascii="Times New Roman" w:hAnsi="Times New Roman" w:eastAsia="仿宋" w:cs="Times New Roman"/>
          <w:szCs w:val="36"/>
          <w:highlight w:val="none"/>
          <w:lang w:val="en-US" w:eastAsia="zh-CN"/>
        </w:rPr>
        <w:fldChar w:fldCharType="separate"/>
      </w:r>
      <w:r>
        <w:rPr>
          <w:rFonts w:hint="eastAsia" w:ascii="宋体" w:hAnsi="宋体" w:eastAsia="宋体" w:cs="宋体"/>
          <w:bCs/>
          <w:szCs w:val="32"/>
          <w:lang w:val="en-US" w:eastAsia="zh-CN"/>
        </w:rPr>
        <w:t xml:space="preserve">（一） </w:t>
      </w:r>
      <w:r>
        <w:rPr>
          <w:rFonts w:hint="eastAsia"/>
          <w:lang w:val="en-US" w:eastAsia="zh-CN"/>
        </w:rPr>
        <w:t>社会发展现状</w:t>
      </w:r>
      <w:r>
        <w:tab/>
      </w:r>
      <w:r>
        <w:fldChar w:fldCharType="begin"/>
      </w:r>
      <w:r>
        <w:instrText xml:space="preserve"> PAGEREF _Toc8037 \h </w:instrText>
      </w:r>
      <w:r>
        <w:fldChar w:fldCharType="separate"/>
      </w:r>
      <w:r>
        <w:t>2</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4"/>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_Toc6500 </w:instrText>
      </w:r>
      <w:r>
        <w:rPr>
          <w:rFonts w:hint="default" w:ascii="Times New Roman" w:hAnsi="Times New Roman" w:eastAsia="仿宋" w:cs="Times New Roman"/>
          <w:szCs w:val="36"/>
          <w:highlight w:val="none"/>
          <w:lang w:val="en-US" w:eastAsia="zh-CN"/>
        </w:rPr>
        <w:fldChar w:fldCharType="separate"/>
      </w:r>
      <w:r>
        <w:rPr>
          <w:rFonts w:hint="eastAsia" w:ascii="Times New Roman" w:hAnsi="Times New Roman" w:eastAsia="仿宋" w:cs="Times New Roman"/>
          <w:bCs/>
          <w:szCs w:val="30"/>
        </w:rPr>
        <w:t xml:space="preserve">1. </w:t>
      </w:r>
      <w:r>
        <w:rPr>
          <w:rFonts w:hint="eastAsia"/>
          <w:lang w:val="en-US" w:eastAsia="zh-CN"/>
        </w:rPr>
        <w:t>地理位置与行政区划</w:t>
      </w:r>
      <w:r>
        <w:tab/>
      </w:r>
      <w:r>
        <w:fldChar w:fldCharType="begin"/>
      </w:r>
      <w:r>
        <w:instrText xml:space="preserve"> PAGEREF _Toc6500 \h </w:instrText>
      </w:r>
      <w:r>
        <w:fldChar w:fldCharType="separate"/>
      </w:r>
      <w:r>
        <w:t>2</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4"/>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_Toc13241 </w:instrText>
      </w:r>
      <w:r>
        <w:rPr>
          <w:rFonts w:hint="default" w:ascii="Times New Roman" w:hAnsi="Times New Roman" w:eastAsia="仿宋" w:cs="Times New Roman"/>
          <w:szCs w:val="36"/>
          <w:highlight w:val="none"/>
          <w:lang w:val="en-US" w:eastAsia="zh-CN"/>
        </w:rPr>
        <w:fldChar w:fldCharType="separate"/>
      </w:r>
      <w:r>
        <w:rPr>
          <w:rFonts w:hint="eastAsia" w:ascii="Times New Roman" w:hAnsi="Times New Roman" w:eastAsia="仿宋" w:cs="Times New Roman"/>
          <w:bCs/>
          <w:szCs w:val="30"/>
          <w:lang w:val="en-US" w:eastAsia="zh-CN"/>
        </w:rPr>
        <w:t xml:space="preserve">2. </w:t>
      </w:r>
      <w:r>
        <w:rPr>
          <w:rFonts w:hint="eastAsia"/>
          <w:lang w:val="en-US" w:eastAsia="zh-CN"/>
        </w:rPr>
        <w:t>区域定位</w:t>
      </w:r>
      <w:r>
        <w:tab/>
      </w:r>
      <w:r>
        <w:fldChar w:fldCharType="begin"/>
      </w:r>
      <w:r>
        <w:instrText xml:space="preserve"> PAGEREF _Toc13241 \h </w:instrText>
      </w:r>
      <w:r>
        <w:fldChar w:fldCharType="separate"/>
      </w:r>
      <w:r>
        <w:t>2</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4"/>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_Toc22451 </w:instrText>
      </w:r>
      <w:r>
        <w:rPr>
          <w:rFonts w:hint="default" w:ascii="Times New Roman" w:hAnsi="Times New Roman" w:eastAsia="仿宋" w:cs="Times New Roman"/>
          <w:szCs w:val="36"/>
          <w:highlight w:val="none"/>
          <w:lang w:val="en-US" w:eastAsia="zh-CN"/>
        </w:rPr>
        <w:fldChar w:fldCharType="separate"/>
      </w:r>
      <w:r>
        <w:rPr>
          <w:rFonts w:hint="eastAsia" w:ascii="Times New Roman" w:hAnsi="Times New Roman" w:eastAsia="仿宋" w:cs="Times New Roman"/>
          <w:bCs/>
          <w:szCs w:val="30"/>
          <w:lang w:eastAsia="zh-CN"/>
        </w:rPr>
        <w:t xml:space="preserve">3. </w:t>
      </w:r>
      <w:r>
        <w:rPr>
          <w:rFonts w:hint="eastAsia"/>
          <w:lang w:val="en-US" w:eastAsia="zh-CN"/>
        </w:rPr>
        <w:t>自然环境</w:t>
      </w:r>
      <w:r>
        <w:tab/>
      </w:r>
      <w:r>
        <w:fldChar w:fldCharType="begin"/>
      </w:r>
      <w:r>
        <w:instrText xml:space="preserve"> PAGEREF _Toc22451 \h </w:instrText>
      </w:r>
      <w:r>
        <w:fldChar w:fldCharType="separate"/>
      </w:r>
      <w:r>
        <w:t>2</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4"/>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_Toc12040 </w:instrText>
      </w:r>
      <w:r>
        <w:rPr>
          <w:rFonts w:hint="default" w:ascii="Times New Roman" w:hAnsi="Times New Roman" w:eastAsia="仿宋" w:cs="Times New Roman"/>
          <w:szCs w:val="36"/>
          <w:highlight w:val="none"/>
          <w:lang w:val="en-US" w:eastAsia="zh-CN"/>
        </w:rPr>
        <w:fldChar w:fldCharType="separate"/>
      </w:r>
      <w:r>
        <w:rPr>
          <w:rFonts w:hint="eastAsia" w:ascii="Times New Roman" w:hAnsi="Times New Roman" w:eastAsia="仿宋" w:cs="Times New Roman"/>
          <w:bCs/>
          <w:szCs w:val="30"/>
        </w:rPr>
        <w:t xml:space="preserve">4. </w:t>
      </w:r>
      <w:r>
        <w:rPr>
          <w:rFonts w:hint="eastAsia"/>
          <w:lang w:val="en-US" w:eastAsia="zh-CN"/>
        </w:rPr>
        <w:t>基础设施</w:t>
      </w:r>
      <w:r>
        <w:tab/>
      </w:r>
      <w:r>
        <w:fldChar w:fldCharType="begin"/>
      </w:r>
      <w:r>
        <w:instrText xml:space="preserve"> PAGEREF _Toc12040 \h </w:instrText>
      </w:r>
      <w:r>
        <w:fldChar w:fldCharType="separate"/>
      </w:r>
      <w:r>
        <w:t>3</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4"/>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_Toc19117 </w:instrText>
      </w:r>
      <w:r>
        <w:rPr>
          <w:rFonts w:hint="default" w:ascii="Times New Roman" w:hAnsi="Times New Roman" w:eastAsia="仿宋" w:cs="Times New Roman"/>
          <w:szCs w:val="36"/>
          <w:highlight w:val="none"/>
          <w:lang w:val="en-US" w:eastAsia="zh-CN"/>
        </w:rPr>
        <w:fldChar w:fldCharType="separate"/>
      </w:r>
      <w:r>
        <w:rPr>
          <w:rFonts w:hint="eastAsia" w:ascii="Times New Roman" w:hAnsi="Times New Roman" w:eastAsia="仿宋" w:cs="Times New Roman"/>
          <w:bCs/>
          <w:szCs w:val="30"/>
          <w:lang w:val="en-US" w:eastAsia="zh-CN"/>
        </w:rPr>
        <w:t xml:space="preserve">5. </w:t>
      </w:r>
      <w:r>
        <w:rPr>
          <w:rFonts w:hint="eastAsia"/>
          <w:lang w:val="en-US" w:eastAsia="zh-CN"/>
        </w:rPr>
        <w:t>土地利用</w:t>
      </w:r>
      <w:r>
        <w:tab/>
      </w:r>
      <w:r>
        <w:fldChar w:fldCharType="begin"/>
      </w:r>
      <w:r>
        <w:instrText xml:space="preserve"> PAGEREF _Toc19117 \h </w:instrText>
      </w:r>
      <w:r>
        <w:fldChar w:fldCharType="separate"/>
      </w:r>
      <w:r>
        <w:t>3</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4"/>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_Toc4227 </w:instrText>
      </w:r>
      <w:r>
        <w:rPr>
          <w:rFonts w:hint="default" w:ascii="Times New Roman" w:hAnsi="Times New Roman" w:eastAsia="仿宋" w:cs="Times New Roman"/>
          <w:szCs w:val="36"/>
          <w:highlight w:val="none"/>
          <w:lang w:val="en-US" w:eastAsia="zh-CN"/>
        </w:rPr>
        <w:fldChar w:fldCharType="separate"/>
      </w:r>
      <w:r>
        <w:rPr>
          <w:rFonts w:hint="eastAsia" w:ascii="Times New Roman" w:hAnsi="Times New Roman" w:eastAsia="仿宋" w:cs="Times New Roman"/>
          <w:bCs/>
          <w:szCs w:val="30"/>
          <w:lang w:eastAsia="zh-CN"/>
        </w:rPr>
        <w:t xml:space="preserve">6. </w:t>
      </w:r>
      <w:r>
        <w:rPr>
          <w:rFonts w:hint="eastAsia"/>
          <w:lang w:val="en-US" w:eastAsia="zh-CN"/>
        </w:rPr>
        <w:t>经济发展</w:t>
      </w:r>
      <w:r>
        <w:tab/>
      </w:r>
      <w:r>
        <w:fldChar w:fldCharType="begin"/>
      </w:r>
      <w:r>
        <w:instrText xml:space="preserve"> PAGEREF _Toc4227 \h </w:instrText>
      </w:r>
      <w:r>
        <w:fldChar w:fldCharType="separate"/>
      </w:r>
      <w:r>
        <w:t>4</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4"/>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_Toc15267 </w:instrText>
      </w:r>
      <w:r>
        <w:rPr>
          <w:rFonts w:hint="default" w:ascii="Times New Roman" w:hAnsi="Times New Roman" w:eastAsia="仿宋" w:cs="Times New Roman"/>
          <w:szCs w:val="36"/>
          <w:highlight w:val="none"/>
          <w:lang w:val="en-US" w:eastAsia="zh-CN"/>
        </w:rPr>
        <w:fldChar w:fldCharType="separate"/>
      </w:r>
      <w:r>
        <w:rPr>
          <w:rFonts w:hint="eastAsia" w:ascii="Times New Roman" w:hAnsi="Times New Roman" w:eastAsia="仿宋" w:cs="Times New Roman"/>
          <w:bCs/>
          <w:szCs w:val="30"/>
          <w:lang w:eastAsia="zh-CN"/>
        </w:rPr>
        <w:t xml:space="preserve">7. </w:t>
      </w:r>
      <w:r>
        <w:rPr>
          <w:rFonts w:hint="eastAsia"/>
          <w:lang w:val="en-US" w:eastAsia="zh-CN"/>
        </w:rPr>
        <w:t>产业空间集聚现状</w:t>
      </w:r>
      <w:r>
        <w:tab/>
      </w:r>
      <w:r>
        <w:fldChar w:fldCharType="begin"/>
      </w:r>
      <w:r>
        <w:instrText xml:space="preserve"> PAGEREF _Toc15267 \h </w:instrText>
      </w:r>
      <w:r>
        <w:fldChar w:fldCharType="separate"/>
      </w:r>
      <w:r>
        <w:t>4</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4"/>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_Toc12176 </w:instrText>
      </w:r>
      <w:r>
        <w:rPr>
          <w:rFonts w:hint="default" w:ascii="Times New Roman" w:hAnsi="Times New Roman" w:eastAsia="仿宋" w:cs="Times New Roman"/>
          <w:szCs w:val="36"/>
          <w:highlight w:val="none"/>
          <w:lang w:val="en-US" w:eastAsia="zh-CN"/>
        </w:rPr>
        <w:fldChar w:fldCharType="separate"/>
      </w:r>
      <w:r>
        <w:rPr>
          <w:rFonts w:hint="eastAsia" w:ascii="Times New Roman" w:hAnsi="Times New Roman" w:eastAsia="仿宋" w:cs="Times New Roman"/>
          <w:bCs/>
          <w:szCs w:val="30"/>
          <w:lang w:eastAsia="zh-CN"/>
        </w:rPr>
        <w:t xml:space="preserve">8. </w:t>
      </w:r>
      <w:r>
        <w:rPr>
          <w:rFonts w:hint="eastAsia" w:cs="Times New Roman"/>
          <w:highlight w:val="none"/>
          <w:lang w:val="en-US" w:eastAsia="zh-CN"/>
        </w:rPr>
        <w:t>阜沙镇共性园区及共性工厂现状</w:t>
      </w:r>
      <w:r>
        <w:tab/>
      </w:r>
      <w:r>
        <w:fldChar w:fldCharType="begin"/>
      </w:r>
      <w:r>
        <w:instrText xml:space="preserve"> PAGEREF _Toc12176 \h </w:instrText>
      </w:r>
      <w:r>
        <w:fldChar w:fldCharType="separate"/>
      </w:r>
      <w:r>
        <w:t>4</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8"/>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_Toc29265 </w:instrText>
      </w:r>
      <w:r>
        <w:rPr>
          <w:rFonts w:hint="default" w:ascii="Times New Roman" w:hAnsi="Times New Roman" w:eastAsia="仿宋" w:cs="Times New Roman"/>
          <w:szCs w:val="36"/>
          <w:highlight w:val="none"/>
          <w:lang w:val="en-US" w:eastAsia="zh-CN"/>
        </w:rPr>
        <w:fldChar w:fldCharType="separate"/>
      </w:r>
      <w:r>
        <w:rPr>
          <w:rFonts w:hint="eastAsia" w:ascii="宋体" w:hAnsi="宋体" w:eastAsia="宋体" w:cs="宋体"/>
          <w:bCs/>
          <w:szCs w:val="32"/>
          <w:lang w:val="en-US" w:eastAsia="zh-CN"/>
        </w:rPr>
        <w:t xml:space="preserve">（二） </w:t>
      </w:r>
      <w:r>
        <w:rPr>
          <w:rFonts w:hint="eastAsia"/>
          <w:lang w:val="en-US" w:eastAsia="zh-CN"/>
        </w:rPr>
        <w:t>规划区域发展特点与难点</w:t>
      </w:r>
      <w:r>
        <w:tab/>
      </w:r>
      <w:r>
        <w:fldChar w:fldCharType="begin"/>
      </w:r>
      <w:r>
        <w:instrText xml:space="preserve"> PAGEREF _Toc29265 \h </w:instrText>
      </w:r>
      <w:r>
        <w:fldChar w:fldCharType="separate"/>
      </w:r>
      <w:r>
        <w:t>5</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4"/>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_Toc4897 </w:instrText>
      </w:r>
      <w:r>
        <w:rPr>
          <w:rFonts w:hint="default" w:ascii="Times New Roman" w:hAnsi="Times New Roman" w:eastAsia="仿宋" w:cs="Times New Roman"/>
          <w:szCs w:val="36"/>
          <w:highlight w:val="none"/>
          <w:lang w:val="en-US" w:eastAsia="zh-CN"/>
        </w:rPr>
        <w:fldChar w:fldCharType="separate"/>
      </w:r>
      <w:r>
        <w:rPr>
          <w:rFonts w:hint="eastAsia" w:ascii="Times New Roman" w:hAnsi="Times New Roman" w:eastAsia="仿宋" w:cs="Times New Roman"/>
          <w:bCs/>
          <w:szCs w:val="30"/>
          <w:lang w:val="en-US" w:eastAsia="zh-CN"/>
        </w:rPr>
        <w:t xml:space="preserve">1. </w:t>
      </w:r>
      <w:r>
        <w:rPr>
          <w:rFonts w:hint="eastAsia"/>
          <w:lang w:val="en-US" w:eastAsia="zh-CN"/>
        </w:rPr>
        <w:t>发展基础与困境</w:t>
      </w:r>
      <w:r>
        <w:tab/>
      </w:r>
      <w:r>
        <w:fldChar w:fldCharType="begin"/>
      </w:r>
      <w:r>
        <w:instrText xml:space="preserve"> PAGEREF _Toc4897 \h </w:instrText>
      </w:r>
      <w:r>
        <w:fldChar w:fldCharType="separate"/>
      </w:r>
      <w:r>
        <w:t>5</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4"/>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_Toc26471 </w:instrText>
      </w:r>
      <w:r>
        <w:rPr>
          <w:rFonts w:hint="default" w:ascii="Times New Roman" w:hAnsi="Times New Roman" w:eastAsia="仿宋" w:cs="Times New Roman"/>
          <w:szCs w:val="36"/>
          <w:highlight w:val="none"/>
          <w:lang w:val="en-US" w:eastAsia="zh-CN"/>
        </w:rPr>
        <w:fldChar w:fldCharType="separate"/>
      </w:r>
      <w:r>
        <w:rPr>
          <w:rFonts w:hint="eastAsia" w:ascii="Times New Roman" w:hAnsi="Times New Roman" w:eastAsia="仿宋" w:cs="Times New Roman"/>
          <w:bCs/>
          <w:szCs w:val="30"/>
          <w:lang w:val="en-US" w:eastAsia="zh-CN"/>
        </w:rPr>
        <w:t xml:space="preserve">2. </w:t>
      </w:r>
      <w:r>
        <w:rPr>
          <w:rFonts w:hint="eastAsia"/>
          <w:lang w:val="en-US" w:eastAsia="zh-CN"/>
        </w:rPr>
        <w:t>产业特点与困境</w:t>
      </w:r>
      <w:r>
        <w:tab/>
      </w:r>
      <w:r>
        <w:fldChar w:fldCharType="begin"/>
      </w:r>
      <w:r>
        <w:instrText xml:space="preserve"> PAGEREF _Toc26471 \h </w:instrText>
      </w:r>
      <w:r>
        <w:fldChar w:fldCharType="separate"/>
      </w:r>
      <w:r>
        <w:t>5</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4"/>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_Toc12455 </w:instrText>
      </w:r>
      <w:r>
        <w:rPr>
          <w:rFonts w:hint="default" w:ascii="Times New Roman" w:hAnsi="Times New Roman" w:eastAsia="仿宋" w:cs="Times New Roman"/>
          <w:szCs w:val="36"/>
          <w:highlight w:val="none"/>
          <w:lang w:val="en-US" w:eastAsia="zh-CN"/>
        </w:rPr>
        <w:fldChar w:fldCharType="separate"/>
      </w:r>
      <w:r>
        <w:rPr>
          <w:rFonts w:hint="eastAsia" w:ascii="Times New Roman" w:hAnsi="Times New Roman" w:eastAsia="仿宋" w:cs="Times New Roman"/>
          <w:bCs/>
          <w:szCs w:val="30"/>
        </w:rPr>
        <w:t xml:space="preserve">3. </w:t>
      </w:r>
      <w:r>
        <w:rPr>
          <w:rFonts w:hint="eastAsia"/>
        </w:rPr>
        <w:t>产业空间格局</w:t>
      </w:r>
      <w:r>
        <w:rPr>
          <w:rFonts w:hint="eastAsia"/>
          <w:lang w:val="en-US" w:eastAsia="zh-CN"/>
        </w:rPr>
        <w:t>现状与困境</w:t>
      </w:r>
      <w:r>
        <w:tab/>
      </w:r>
      <w:r>
        <w:fldChar w:fldCharType="begin"/>
      </w:r>
      <w:r>
        <w:instrText xml:space="preserve"> PAGEREF _Toc12455 \h </w:instrText>
      </w:r>
      <w:r>
        <w:fldChar w:fldCharType="separate"/>
      </w:r>
      <w:r>
        <w:t>7</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4"/>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_Toc1057 </w:instrText>
      </w:r>
      <w:r>
        <w:rPr>
          <w:rFonts w:hint="default" w:ascii="Times New Roman" w:hAnsi="Times New Roman" w:eastAsia="仿宋" w:cs="Times New Roman"/>
          <w:szCs w:val="36"/>
          <w:highlight w:val="none"/>
          <w:lang w:val="en-US" w:eastAsia="zh-CN"/>
        </w:rPr>
        <w:fldChar w:fldCharType="separate"/>
      </w:r>
      <w:r>
        <w:rPr>
          <w:rFonts w:hint="eastAsia" w:ascii="Times New Roman" w:hAnsi="Times New Roman" w:eastAsia="仿宋" w:cs="Times New Roman"/>
          <w:bCs/>
          <w:szCs w:val="30"/>
        </w:rPr>
        <w:t xml:space="preserve">4. </w:t>
      </w:r>
      <w:r>
        <w:rPr>
          <w:rFonts w:hint="eastAsia"/>
        </w:rPr>
        <w:t>生态环境</w:t>
      </w:r>
      <w:r>
        <w:rPr>
          <w:rFonts w:hint="eastAsia"/>
          <w:lang w:val="en-US" w:eastAsia="zh-CN"/>
        </w:rPr>
        <w:t>现状与困境</w:t>
      </w:r>
      <w:r>
        <w:tab/>
      </w:r>
      <w:r>
        <w:fldChar w:fldCharType="begin"/>
      </w:r>
      <w:r>
        <w:instrText xml:space="preserve"> PAGEREF _Toc1057 \h </w:instrText>
      </w:r>
      <w:r>
        <w:fldChar w:fldCharType="separate"/>
      </w:r>
      <w:r>
        <w:t>7</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4"/>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_Toc14257 </w:instrText>
      </w:r>
      <w:r>
        <w:rPr>
          <w:rFonts w:hint="default" w:ascii="Times New Roman" w:hAnsi="Times New Roman" w:eastAsia="仿宋" w:cs="Times New Roman"/>
          <w:szCs w:val="36"/>
          <w:highlight w:val="none"/>
          <w:lang w:val="en-US" w:eastAsia="zh-CN"/>
        </w:rPr>
        <w:fldChar w:fldCharType="separate"/>
      </w:r>
      <w:r>
        <w:rPr>
          <w:rFonts w:hint="eastAsia" w:ascii="Times New Roman" w:hAnsi="Times New Roman" w:eastAsia="仿宋" w:cs="Times New Roman"/>
          <w:bCs/>
          <w:szCs w:val="30"/>
        </w:rPr>
        <w:t xml:space="preserve">5. </w:t>
      </w:r>
      <w:r>
        <w:rPr>
          <w:rFonts w:hint="eastAsia"/>
        </w:rPr>
        <w:t>产业管理</w:t>
      </w:r>
      <w:r>
        <w:rPr>
          <w:rFonts w:hint="eastAsia"/>
          <w:lang w:val="en-US" w:eastAsia="zh-CN"/>
        </w:rPr>
        <w:t>现状与困境</w:t>
      </w:r>
      <w:r>
        <w:tab/>
      </w:r>
      <w:r>
        <w:fldChar w:fldCharType="begin"/>
      </w:r>
      <w:r>
        <w:instrText xml:space="preserve"> PAGEREF _Toc14257 \h </w:instrText>
      </w:r>
      <w:r>
        <w:fldChar w:fldCharType="separate"/>
      </w:r>
      <w:r>
        <w:t>8</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8"/>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_Toc8181 </w:instrText>
      </w:r>
      <w:r>
        <w:rPr>
          <w:rFonts w:hint="default" w:ascii="Times New Roman" w:hAnsi="Times New Roman" w:eastAsia="仿宋" w:cs="Times New Roman"/>
          <w:szCs w:val="36"/>
          <w:highlight w:val="none"/>
          <w:lang w:val="en-US" w:eastAsia="zh-CN"/>
        </w:rPr>
        <w:fldChar w:fldCharType="separate"/>
      </w:r>
      <w:r>
        <w:rPr>
          <w:rFonts w:hint="eastAsia" w:ascii="宋体" w:hAnsi="宋体" w:eastAsia="宋体" w:cs="宋体"/>
          <w:bCs/>
          <w:szCs w:val="32"/>
        </w:rPr>
        <w:t xml:space="preserve">（三） </w:t>
      </w:r>
      <w:r>
        <w:rPr>
          <w:rFonts w:hint="eastAsia"/>
          <w:lang w:val="en-US" w:eastAsia="zh-CN"/>
        </w:rPr>
        <w:t>区域发展机遇</w:t>
      </w:r>
      <w:r>
        <w:tab/>
      </w:r>
      <w:r>
        <w:fldChar w:fldCharType="begin"/>
      </w:r>
      <w:r>
        <w:instrText xml:space="preserve"> PAGEREF _Toc8181 \h </w:instrText>
      </w:r>
      <w:r>
        <w:fldChar w:fldCharType="separate"/>
      </w:r>
      <w:r>
        <w:t>9</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8"/>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_Toc30588 </w:instrText>
      </w:r>
      <w:r>
        <w:rPr>
          <w:rFonts w:hint="default" w:ascii="Times New Roman" w:hAnsi="Times New Roman" w:eastAsia="仿宋" w:cs="Times New Roman"/>
          <w:szCs w:val="36"/>
          <w:highlight w:val="none"/>
          <w:lang w:val="en-US" w:eastAsia="zh-CN"/>
        </w:rPr>
        <w:fldChar w:fldCharType="separate"/>
      </w:r>
      <w:r>
        <w:rPr>
          <w:rFonts w:hint="eastAsia" w:ascii="宋体" w:hAnsi="宋体" w:eastAsia="宋体" w:cs="宋体"/>
          <w:bCs/>
          <w:szCs w:val="32"/>
        </w:rPr>
        <w:t xml:space="preserve">（四） </w:t>
      </w:r>
      <w:r>
        <w:rPr>
          <w:rFonts w:hint="eastAsia"/>
          <w:lang w:val="en-US" w:eastAsia="zh-CN"/>
        </w:rPr>
        <w:t>区域发展挑战</w:t>
      </w:r>
      <w:r>
        <w:tab/>
      </w:r>
      <w:r>
        <w:fldChar w:fldCharType="begin"/>
      </w:r>
      <w:r>
        <w:instrText xml:space="preserve"> PAGEREF _Toc30588 \h </w:instrText>
      </w:r>
      <w:r>
        <w:fldChar w:fldCharType="separate"/>
      </w:r>
      <w:r>
        <w:t>10</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7"/>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_Toc13408 </w:instrText>
      </w:r>
      <w:r>
        <w:rPr>
          <w:rFonts w:hint="default" w:ascii="Times New Roman" w:hAnsi="Times New Roman" w:eastAsia="仿宋" w:cs="Times New Roman"/>
          <w:szCs w:val="36"/>
          <w:highlight w:val="none"/>
          <w:lang w:val="en-US" w:eastAsia="zh-CN"/>
        </w:rPr>
        <w:fldChar w:fldCharType="separate"/>
      </w:r>
      <w:r>
        <w:rPr>
          <w:rFonts w:hint="eastAsia" w:ascii="黑体" w:hAnsi="黑体" w:eastAsia="黑体" w:cs="黑体"/>
          <w:bCs/>
          <w:szCs w:val="44"/>
          <w:lang w:val="en-US" w:eastAsia="zh-CN"/>
        </w:rPr>
        <w:t xml:space="preserve">三、 </w:t>
      </w:r>
      <w:r>
        <w:rPr>
          <w:rFonts w:hint="eastAsia"/>
          <w:lang w:val="en-US" w:eastAsia="zh-CN"/>
        </w:rPr>
        <w:t>规划总则</w:t>
      </w:r>
      <w:r>
        <w:tab/>
      </w:r>
      <w:r>
        <w:fldChar w:fldCharType="begin"/>
      </w:r>
      <w:r>
        <w:instrText xml:space="preserve"> PAGEREF _Toc13408 \h </w:instrText>
      </w:r>
      <w:r>
        <w:fldChar w:fldCharType="separate"/>
      </w:r>
      <w:r>
        <w:t>11</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8"/>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_Toc5624 </w:instrText>
      </w:r>
      <w:r>
        <w:rPr>
          <w:rFonts w:hint="default" w:ascii="Times New Roman" w:hAnsi="Times New Roman" w:eastAsia="仿宋" w:cs="Times New Roman"/>
          <w:szCs w:val="36"/>
          <w:highlight w:val="none"/>
          <w:lang w:val="en-US" w:eastAsia="zh-CN"/>
        </w:rPr>
        <w:fldChar w:fldCharType="separate"/>
      </w:r>
      <w:r>
        <w:rPr>
          <w:rFonts w:hint="eastAsia" w:ascii="宋体" w:hAnsi="宋体" w:eastAsia="宋体" w:cs="宋体"/>
          <w:bCs/>
          <w:szCs w:val="32"/>
          <w:lang w:val="en-US" w:eastAsia="zh-CN"/>
        </w:rPr>
        <w:t xml:space="preserve">（一） </w:t>
      </w:r>
      <w:r>
        <w:rPr>
          <w:rFonts w:hint="eastAsia"/>
          <w:lang w:val="en-US" w:eastAsia="zh-CN"/>
        </w:rPr>
        <w:t>指导思想</w:t>
      </w:r>
      <w:r>
        <w:tab/>
      </w:r>
      <w:r>
        <w:fldChar w:fldCharType="begin"/>
      </w:r>
      <w:r>
        <w:instrText xml:space="preserve"> PAGEREF _Toc5624 \h </w:instrText>
      </w:r>
      <w:r>
        <w:fldChar w:fldCharType="separate"/>
      </w:r>
      <w:r>
        <w:t>11</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8"/>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_Toc16465 </w:instrText>
      </w:r>
      <w:r>
        <w:rPr>
          <w:rFonts w:hint="default" w:ascii="Times New Roman" w:hAnsi="Times New Roman" w:eastAsia="仿宋" w:cs="Times New Roman"/>
          <w:szCs w:val="36"/>
          <w:highlight w:val="none"/>
          <w:lang w:val="en-US" w:eastAsia="zh-CN"/>
        </w:rPr>
        <w:fldChar w:fldCharType="separate"/>
      </w:r>
      <w:r>
        <w:rPr>
          <w:rFonts w:hint="eastAsia" w:ascii="宋体" w:hAnsi="宋体" w:eastAsia="宋体" w:cs="宋体"/>
          <w:bCs/>
          <w:szCs w:val="32"/>
          <w:lang w:val="en-US" w:eastAsia="zh-CN"/>
        </w:rPr>
        <w:t xml:space="preserve">（二） </w:t>
      </w:r>
      <w:r>
        <w:rPr>
          <w:rFonts w:hint="eastAsia"/>
          <w:lang w:val="en-US" w:eastAsia="zh-CN"/>
        </w:rPr>
        <w:t>规划</w:t>
      </w:r>
      <w:r>
        <w:rPr>
          <w:rFonts w:hint="eastAsia"/>
          <w:lang w:val="en-US"/>
        </w:rPr>
        <w:t>原则</w:t>
      </w:r>
      <w:r>
        <w:tab/>
      </w:r>
      <w:r>
        <w:fldChar w:fldCharType="begin"/>
      </w:r>
      <w:r>
        <w:instrText xml:space="preserve"> PAGEREF _Toc16465 \h </w:instrText>
      </w:r>
      <w:r>
        <w:fldChar w:fldCharType="separate"/>
      </w:r>
      <w:r>
        <w:t>11</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8"/>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_Toc19478 </w:instrText>
      </w:r>
      <w:r>
        <w:rPr>
          <w:rFonts w:hint="default" w:ascii="Times New Roman" w:hAnsi="Times New Roman" w:eastAsia="仿宋" w:cs="Times New Roman"/>
          <w:szCs w:val="36"/>
          <w:highlight w:val="none"/>
          <w:lang w:val="en-US" w:eastAsia="zh-CN"/>
        </w:rPr>
        <w:fldChar w:fldCharType="separate"/>
      </w:r>
      <w:r>
        <w:rPr>
          <w:rFonts w:hint="eastAsia" w:ascii="宋体" w:hAnsi="宋体" w:eastAsia="宋体" w:cs="宋体"/>
          <w:bCs/>
          <w:szCs w:val="32"/>
          <w:lang w:val="en-US" w:eastAsia="zh-CN"/>
        </w:rPr>
        <w:t xml:space="preserve">（三） </w:t>
      </w:r>
      <w:r>
        <w:rPr>
          <w:rFonts w:hint="eastAsia"/>
          <w:lang w:val="en-US" w:eastAsia="zh-CN"/>
        </w:rPr>
        <w:t>规划范围</w:t>
      </w:r>
      <w:r>
        <w:tab/>
      </w:r>
      <w:r>
        <w:fldChar w:fldCharType="begin"/>
      </w:r>
      <w:r>
        <w:instrText xml:space="preserve"> PAGEREF _Toc19478 \h </w:instrText>
      </w:r>
      <w:r>
        <w:fldChar w:fldCharType="separate"/>
      </w:r>
      <w:r>
        <w:t>12</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8"/>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_Toc24522 </w:instrText>
      </w:r>
      <w:r>
        <w:rPr>
          <w:rFonts w:hint="default" w:ascii="Times New Roman" w:hAnsi="Times New Roman" w:eastAsia="仿宋" w:cs="Times New Roman"/>
          <w:szCs w:val="36"/>
          <w:highlight w:val="none"/>
          <w:lang w:val="en-US" w:eastAsia="zh-CN"/>
        </w:rPr>
        <w:fldChar w:fldCharType="separate"/>
      </w:r>
      <w:r>
        <w:rPr>
          <w:rFonts w:hint="eastAsia" w:ascii="宋体" w:hAnsi="宋体" w:eastAsia="宋体" w:cs="宋体"/>
          <w:bCs/>
          <w:szCs w:val="32"/>
          <w:lang w:val="en-US" w:eastAsia="zh-CN"/>
        </w:rPr>
        <w:t xml:space="preserve">（四） </w:t>
      </w:r>
      <w:r>
        <w:rPr>
          <w:rFonts w:hint="eastAsia"/>
          <w:lang w:val="en-US" w:eastAsia="zh-CN"/>
        </w:rPr>
        <w:t>规划时限</w:t>
      </w:r>
      <w:r>
        <w:tab/>
      </w:r>
      <w:r>
        <w:fldChar w:fldCharType="begin"/>
      </w:r>
      <w:r>
        <w:instrText xml:space="preserve"> PAGEREF _Toc24522 \h </w:instrText>
      </w:r>
      <w:r>
        <w:fldChar w:fldCharType="separate"/>
      </w:r>
      <w:r>
        <w:t>12</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7"/>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_Toc14676 </w:instrText>
      </w:r>
      <w:r>
        <w:rPr>
          <w:rFonts w:hint="default" w:ascii="Times New Roman" w:hAnsi="Times New Roman" w:eastAsia="仿宋" w:cs="Times New Roman"/>
          <w:szCs w:val="36"/>
          <w:highlight w:val="none"/>
          <w:lang w:val="en-US" w:eastAsia="zh-CN"/>
        </w:rPr>
        <w:fldChar w:fldCharType="separate"/>
      </w:r>
      <w:r>
        <w:rPr>
          <w:rFonts w:hint="eastAsia" w:ascii="黑体" w:hAnsi="黑体" w:eastAsia="黑体" w:cs="黑体"/>
          <w:bCs/>
          <w:szCs w:val="44"/>
          <w:lang w:val="en-US" w:eastAsia="zh-CN"/>
        </w:rPr>
        <w:t xml:space="preserve">四、 </w:t>
      </w:r>
      <w:r>
        <w:rPr>
          <w:rFonts w:hint="eastAsia"/>
          <w:lang w:val="en-US" w:eastAsia="zh-CN"/>
        </w:rPr>
        <w:t>规划目标</w:t>
      </w:r>
      <w:r>
        <w:tab/>
      </w:r>
      <w:r>
        <w:fldChar w:fldCharType="begin"/>
      </w:r>
      <w:r>
        <w:instrText xml:space="preserve"> PAGEREF _Toc14676 \h </w:instrText>
      </w:r>
      <w:r>
        <w:fldChar w:fldCharType="separate"/>
      </w:r>
      <w:r>
        <w:t>13</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8"/>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_Toc431 </w:instrText>
      </w:r>
      <w:r>
        <w:rPr>
          <w:rFonts w:hint="default" w:ascii="Times New Roman" w:hAnsi="Times New Roman" w:eastAsia="仿宋" w:cs="Times New Roman"/>
          <w:szCs w:val="36"/>
          <w:highlight w:val="none"/>
          <w:lang w:val="en-US" w:eastAsia="zh-CN"/>
        </w:rPr>
        <w:fldChar w:fldCharType="separate"/>
      </w:r>
      <w:r>
        <w:rPr>
          <w:rFonts w:hint="eastAsia" w:ascii="宋体" w:hAnsi="宋体" w:eastAsia="宋体" w:cs="宋体"/>
          <w:bCs/>
          <w:szCs w:val="32"/>
          <w:lang w:val="en-US" w:eastAsia="zh-CN"/>
        </w:rPr>
        <w:t xml:space="preserve">（一） </w:t>
      </w:r>
      <w:r>
        <w:rPr>
          <w:rFonts w:hint="eastAsia"/>
          <w:lang w:val="en-US" w:eastAsia="zh-CN"/>
        </w:rPr>
        <w:t>总体目标</w:t>
      </w:r>
      <w:r>
        <w:tab/>
      </w:r>
      <w:r>
        <w:fldChar w:fldCharType="begin"/>
      </w:r>
      <w:r>
        <w:instrText xml:space="preserve"> PAGEREF _Toc431 \h </w:instrText>
      </w:r>
      <w:r>
        <w:fldChar w:fldCharType="separate"/>
      </w:r>
      <w:r>
        <w:t>13</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8"/>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_Toc12520 </w:instrText>
      </w:r>
      <w:r>
        <w:rPr>
          <w:rFonts w:hint="default" w:ascii="Times New Roman" w:hAnsi="Times New Roman" w:eastAsia="仿宋" w:cs="Times New Roman"/>
          <w:szCs w:val="36"/>
          <w:highlight w:val="none"/>
          <w:lang w:val="en-US" w:eastAsia="zh-CN"/>
        </w:rPr>
        <w:fldChar w:fldCharType="separate"/>
      </w:r>
      <w:r>
        <w:rPr>
          <w:rFonts w:hint="eastAsia" w:ascii="宋体" w:hAnsi="宋体" w:eastAsia="宋体" w:cs="宋体"/>
          <w:bCs/>
          <w:szCs w:val="32"/>
          <w:lang w:val="en-US" w:eastAsia="zh-CN"/>
        </w:rPr>
        <w:t xml:space="preserve">（二） </w:t>
      </w:r>
      <w:r>
        <w:rPr>
          <w:rFonts w:hint="eastAsia"/>
          <w:lang w:val="en-US" w:eastAsia="zh-CN"/>
        </w:rPr>
        <w:t>指标体系</w:t>
      </w:r>
      <w:r>
        <w:tab/>
      </w:r>
      <w:r>
        <w:fldChar w:fldCharType="begin"/>
      </w:r>
      <w:r>
        <w:instrText xml:space="preserve"> PAGEREF _Toc12520 \h </w:instrText>
      </w:r>
      <w:r>
        <w:fldChar w:fldCharType="separate"/>
      </w:r>
      <w:r>
        <w:t>13</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7"/>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_Toc13525 </w:instrText>
      </w:r>
      <w:r>
        <w:rPr>
          <w:rFonts w:hint="default" w:ascii="Times New Roman" w:hAnsi="Times New Roman" w:eastAsia="仿宋" w:cs="Times New Roman"/>
          <w:szCs w:val="36"/>
          <w:highlight w:val="none"/>
          <w:lang w:val="en-US" w:eastAsia="zh-CN"/>
        </w:rPr>
        <w:fldChar w:fldCharType="separate"/>
      </w:r>
      <w:r>
        <w:rPr>
          <w:rFonts w:hint="eastAsia" w:ascii="黑体" w:hAnsi="黑体" w:eastAsia="黑体" w:cs="黑体"/>
          <w:bCs/>
          <w:szCs w:val="44"/>
          <w:lang w:val="en-US" w:eastAsia="zh-CN"/>
        </w:rPr>
        <w:t xml:space="preserve">五、 </w:t>
      </w:r>
      <w:r>
        <w:rPr>
          <w:rFonts w:hint="eastAsia"/>
          <w:lang w:val="en-US" w:eastAsia="zh-CN"/>
        </w:rPr>
        <w:t>共性产业发展导向</w:t>
      </w:r>
      <w:r>
        <w:tab/>
      </w:r>
      <w:r>
        <w:fldChar w:fldCharType="begin"/>
      </w:r>
      <w:r>
        <w:instrText xml:space="preserve"> PAGEREF _Toc13525 \h </w:instrText>
      </w:r>
      <w:r>
        <w:fldChar w:fldCharType="separate"/>
      </w:r>
      <w:r>
        <w:t>15</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8"/>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_Toc13554 </w:instrText>
      </w:r>
      <w:r>
        <w:rPr>
          <w:rFonts w:hint="default" w:ascii="Times New Roman" w:hAnsi="Times New Roman" w:eastAsia="仿宋" w:cs="Times New Roman"/>
          <w:szCs w:val="36"/>
          <w:highlight w:val="none"/>
          <w:lang w:val="en-US" w:eastAsia="zh-CN"/>
        </w:rPr>
        <w:fldChar w:fldCharType="separate"/>
      </w:r>
      <w:r>
        <w:rPr>
          <w:rFonts w:hint="eastAsia" w:ascii="宋体" w:hAnsi="宋体" w:eastAsia="宋体" w:cs="宋体"/>
          <w:bCs/>
          <w:szCs w:val="32"/>
          <w:lang w:val="en-US" w:eastAsia="zh-CN"/>
        </w:rPr>
        <w:t xml:space="preserve">（一） </w:t>
      </w:r>
      <w:r>
        <w:rPr>
          <w:rFonts w:hint="eastAsia"/>
          <w:lang w:val="en-US" w:eastAsia="zh-CN"/>
        </w:rPr>
        <w:t>共性产业优化策略</w:t>
      </w:r>
      <w:r>
        <w:tab/>
      </w:r>
      <w:r>
        <w:fldChar w:fldCharType="begin"/>
      </w:r>
      <w:r>
        <w:instrText xml:space="preserve"> PAGEREF _Toc13554 \h </w:instrText>
      </w:r>
      <w:r>
        <w:fldChar w:fldCharType="separate"/>
      </w:r>
      <w:r>
        <w:t>15</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8"/>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_Toc3800 </w:instrText>
      </w:r>
      <w:r>
        <w:rPr>
          <w:rFonts w:hint="default" w:ascii="Times New Roman" w:hAnsi="Times New Roman" w:eastAsia="仿宋" w:cs="Times New Roman"/>
          <w:szCs w:val="36"/>
          <w:highlight w:val="none"/>
          <w:lang w:val="en-US" w:eastAsia="zh-CN"/>
        </w:rPr>
        <w:fldChar w:fldCharType="separate"/>
      </w:r>
      <w:r>
        <w:rPr>
          <w:rFonts w:hint="eastAsia" w:ascii="宋体" w:hAnsi="宋体" w:eastAsia="宋体" w:cs="宋体"/>
          <w:bCs/>
          <w:szCs w:val="32"/>
        </w:rPr>
        <w:t xml:space="preserve">（二） </w:t>
      </w:r>
      <w:r>
        <w:rPr>
          <w:rFonts w:hint="eastAsia"/>
          <w:lang w:val="en-US" w:eastAsia="zh-CN"/>
        </w:rPr>
        <w:t>共性</w:t>
      </w:r>
      <w:r>
        <w:t>产业</w:t>
      </w:r>
      <w:r>
        <w:rPr>
          <w:rFonts w:hint="eastAsia"/>
          <w:lang w:val="en-US" w:eastAsia="zh-CN"/>
        </w:rPr>
        <w:t>发展</w:t>
      </w:r>
      <w:r>
        <w:t>导向</w:t>
      </w:r>
      <w:r>
        <w:tab/>
      </w:r>
      <w:r>
        <w:fldChar w:fldCharType="begin"/>
      </w:r>
      <w:r>
        <w:instrText xml:space="preserve"> PAGEREF _Toc3800 \h </w:instrText>
      </w:r>
      <w:r>
        <w:fldChar w:fldCharType="separate"/>
      </w:r>
      <w:r>
        <w:t>15</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4"/>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_Toc14501 </w:instrText>
      </w:r>
      <w:r>
        <w:rPr>
          <w:rFonts w:hint="default" w:ascii="Times New Roman" w:hAnsi="Times New Roman" w:eastAsia="仿宋" w:cs="Times New Roman"/>
          <w:szCs w:val="36"/>
          <w:highlight w:val="none"/>
          <w:lang w:val="en-US" w:eastAsia="zh-CN"/>
        </w:rPr>
        <w:fldChar w:fldCharType="separate"/>
      </w:r>
      <w:r>
        <w:rPr>
          <w:rFonts w:hint="eastAsia" w:ascii="Times New Roman" w:hAnsi="Times New Roman" w:eastAsia="仿宋" w:cs="Times New Roman"/>
          <w:bCs/>
          <w:szCs w:val="30"/>
          <w:lang w:val="en-US" w:eastAsia="zh-CN"/>
        </w:rPr>
        <w:t xml:space="preserve">1. </w:t>
      </w:r>
      <w:r>
        <w:rPr>
          <w:rFonts w:hint="eastAsia"/>
          <w:lang w:val="en-US" w:eastAsia="zh-CN"/>
        </w:rPr>
        <w:t>共性</w:t>
      </w:r>
      <w:r>
        <w:t>产业</w:t>
      </w:r>
      <w:r>
        <w:rPr>
          <w:rFonts w:hint="eastAsia"/>
          <w:lang w:val="en-US" w:eastAsia="zh-CN"/>
        </w:rPr>
        <w:t>提能升级</w:t>
      </w:r>
      <w:r>
        <w:tab/>
      </w:r>
      <w:r>
        <w:fldChar w:fldCharType="begin"/>
      </w:r>
      <w:r>
        <w:instrText xml:space="preserve"> PAGEREF _Toc14501 \h </w:instrText>
      </w:r>
      <w:r>
        <w:fldChar w:fldCharType="separate"/>
      </w:r>
      <w:r>
        <w:t>15</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4"/>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_Toc567 </w:instrText>
      </w:r>
      <w:r>
        <w:rPr>
          <w:rFonts w:hint="default" w:ascii="Times New Roman" w:hAnsi="Times New Roman" w:eastAsia="仿宋" w:cs="Times New Roman"/>
          <w:szCs w:val="36"/>
          <w:highlight w:val="none"/>
          <w:lang w:val="en-US" w:eastAsia="zh-CN"/>
        </w:rPr>
        <w:fldChar w:fldCharType="separate"/>
      </w:r>
      <w:r>
        <w:rPr>
          <w:rFonts w:hint="eastAsia" w:ascii="Times New Roman" w:hAnsi="Times New Roman" w:eastAsia="仿宋" w:cs="Times New Roman"/>
          <w:bCs/>
          <w:szCs w:val="30"/>
        </w:rPr>
        <w:t xml:space="preserve">2. </w:t>
      </w:r>
      <w:r>
        <w:rPr>
          <w:rFonts w:hint="eastAsia"/>
          <w:lang w:val="en-US" w:eastAsia="zh-CN"/>
        </w:rPr>
        <w:t>共性</w:t>
      </w:r>
      <w:r>
        <w:t>产业</w:t>
      </w:r>
      <w:r>
        <w:rPr>
          <w:rFonts w:hint="eastAsia"/>
          <w:lang w:val="en-US" w:eastAsia="zh-CN"/>
        </w:rPr>
        <w:t>优化</w:t>
      </w:r>
      <w:r>
        <w:t>布局</w:t>
      </w:r>
      <w:r>
        <w:tab/>
      </w:r>
      <w:r>
        <w:fldChar w:fldCharType="begin"/>
      </w:r>
      <w:r>
        <w:instrText xml:space="preserve"> PAGEREF _Toc567 \h </w:instrText>
      </w:r>
      <w:r>
        <w:fldChar w:fldCharType="separate"/>
      </w:r>
      <w:r>
        <w:t>15</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8"/>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_Toc18497 </w:instrText>
      </w:r>
      <w:r>
        <w:rPr>
          <w:rFonts w:hint="default" w:ascii="Times New Roman" w:hAnsi="Times New Roman" w:eastAsia="仿宋" w:cs="Times New Roman"/>
          <w:szCs w:val="36"/>
          <w:highlight w:val="none"/>
          <w:lang w:val="en-US" w:eastAsia="zh-CN"/>
        </w:rPr>
        <w:fldChar w:fldCharType="separate"/>
      </w:r>
      <w:r>
        <w:rPr>
          <w:rFonts w:hint="eastAsia" w:ascii="宋体" w:hAnsi="宋体" w:eastAsia="宋体" w:cs="宋体"/>
          <w:bCs/>
          <w:szCs w:val="32"/>
        </w:rPr>
        <w:t xml:space="preserve">（三） </w:t>
      </w:r>
      <w:r>
        <w:rPr>
          <w:rFonts w:hint="eastAsia"/>
          <w:lang w:val="en-US" w:eastAsia="zh-CN"/>
        </w:rPr>
        <w:t>共性产业</w:t>
      </w:r>
      <w:r>
        <w:t>准入原则</w:t>
      </w:r>
      <w:r>
        <w:tab/>
      </w:r>
      <w:r>
        <w:fldChar w:fldCharType="begin"/>
      </w:r>
      <w:r>
        <w:instrText xml:space="preserve"> PAGEREF _Toc18497 \h </w:instrText>
      </w:r>
      <w:r>
        <w:fldChar w:fldCharType="separate"/>
      </w:r>
      <w:r>
        <w:t>16</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4"/>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_Toc26318 </w:instrText>
      </w:r>
      <w:r>
        <w:rPr>
          <w:rFonts w:hint="default" w:ascii="Times New Roman" w:hAnsi="Times New Roman" w:eastAsia="仿宋" w:cs="Times New Roman"/>
          <w:szCs w:val="36"/>
          <w:highlight w:val="none"/>
          <w:lang w:val="en-US" w:eastAsia="zh-CN"/>
        </w:rPr>
        <w:fldChar w:fldCharType="separate"/>
      </w:r>
      <w:r>
        <w:rPr>
          <w:rFonts w:hint="eastAsia" w:ascii="Times New Roman" w:hAnsi="Times New Roman" w:eastAsia="仿宋" w:cs="Times New Roman"/>
          <w:bCs/>
          <w:szCs w:val="30"/>
          <w:lang w:val="en-US" w:eastAsia="zh-CN"/>
        </w:rPr>
        <w:t xml:space="preserve">1. </w:t>
      </w:r>
      <w:r>
        <w:rPr>
          <w:rFonts w:hint="eastAsia"/>
          <w:lang w:val="en-US" w:eastAsia="zh-CN"/>
        </w:rPr>
        <w:t>禁止准入</w:t>
      </w:r>
      <w:r>
        <w:tab/>
      </w:r>
      <w:r>
        <w:fldChar w:fldCharType="begin"/>
      </w:r>
      <w:r>
        <w:instrText xml:space="preserve"> PAGEREF _Toc26318 \h </w:instrText>
      </w:r>
      <w:r>
        <w:fldChar w:fldCharType="separate"/>
      </w:r>
      <w:r>
        <w:t>16</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4"/>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_Toc28245 </w:instrText>
      </w:r>
      <w:r>
        <w:rPr>
          <w:rFonts w:hint="default" w:ascii="Times New Roman" w:hAnsi="Times New Roman" w:eastAsia="仿宋" w:cs="Times New Roman"/>
          <w:szCs w:val="36"/>
          <w:highlight w:val="none"/>
          <w:lang w:val="en-US" w:eastAsia="zh-CN"/>
        </w:rPr>
        <w:fldChar w:fldCharType="separate"/>
      </w:r>
      <w:r>
        <w:rPr>
          <w:rFonts w:hint="eastAsia" w:ascii="Times New Roman" w:hAnsi="Times New Roman" w:eastAsia="仿宋" w:cs="Times New Roman"/>
          <w:bCs/>
          <w:szCs w:val="30"/>
          <w:lang w:val="en-US" w:eastAsia="zh-CN"/>
        </w:rPr>
        <w:t xml:space="preserve">2. </w:t>
      </w:r>
      <w:r>
        <w:rPr>
          <w:rFonts w:hint="eastAsia"/>
          <w:lang w:val="en-US" w:eastAsia="zh-CN"/>
        </w:rPr>
        <w:t>准入原则</w:t>
      </w:r>
      <w:r>
        <w:tab/>
      </w:r>
      <w:r>
        <w:fldChar w:fldCharType="begin"/>
      </w:r>
      <w:r>
        <w:instrText xml:space="preserve"> PAGEREF _Toc28245 \h </w:instrText>
      </w:r>
      <w:r>
        <w:fldChar w:fldCharType="separate"/>
      </w:r>
      <w:r>
        <w:t>17</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4"/>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_Toc20136 </w:instrText>
      </w:r>
      <w:r>
        <w:rPr>
          <w:rFonts w:hint="default" w:ascii="Times New Roman" w:hAnsi="Times New Roman" w:eastAsia="仿宋" w:cs="Times New Roman"/>
          <w:szCs w:val="36"/>
          <w:highlight w:val="none"/>
          <w:lang w:val="en-US" w:eastAsia="zh-CN"/>
        </w:rPr>
        <w:fldChar w:fldCharType="separate"/>
      </w:r>
      <w:r>
        <w:rPr>
          <w:rFonts w:hint="eastAsia" w:ascii="Times New Roman" w:hAnsi="Times New Roman" w:eastAsia="仿宋" w:cs="Times New Roman"/>
          <w:bCs/>
          <w:szCs w:val="30"/>
        </w:rPr>
        <w:t xml:space="preserve">3. </w:t>
      </w:r>
      <w:r>
        <w:rPr>
          <w:rFonts w:hint="eastAsia"/>
          <w:lang w:val="en-US" w:eastAsia="zh-CN"/>
        </w:rPr>
        <w:t>产业共享共生共治</w:t>
      </w:r>
      <w:r>
        <w:tab/>
      </w:r>
      <w:r>
        <w:fldChar w:fldCharType="begin"/>
      </w:r>
      <w:r>
        <w:instrText xml:space="preserve"> PAGEREF _Toc20136 \h </w:instrText>
      </w:r>
      <w:r>
        <w:fldChar w:fldCharType="separate"/>
      </w:r>
      <w:r>
        <w:t>17</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4"/>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_Toc10151 </w:instrText>
      </w:r>
      <w:r>
        <w:rPr>
          <w:rFonts w:hint="default" w:ascii="Times New Roman" w:hAnsi="Times New Roman" w:eastAsia="仿宋" w:cs="Times New Roman"/>
          <w:szCs w:val="36"/>
          <w:highlight w:val="none"/>
          <w:lang w:val="en-US" w:eastAsia="zh-CN"/>
        </w:rPr>
        <w:fldChar w:fldCharType="separate"/>
      </w:r>
      <w:r>
        <w:rPr>
          <w:rFonts w:hint="eastAsia" w:ascii="Times New Roman" w:hAnsi="Times New Roman" w:eastAsia="仿宋" w:cs="Times New Roman"/>
          <w:bCs/>
          <w:szCs w:val="30"/>
        </w:rPr>
        <w:t xml:space="preserve">4. </w:t>
      </w:r>
      <w:r>
        <w:rPr>
          <w:rFonts w:hint="eastAsia"/>
          <w:lang w:val="en-US" w:eastAsia="zh-CN"/>
        </w:rPr>
        <w:t>共性</w:t>
      </w:r>
      <w:r>
        <w:t>产业</w:t>
      </w:r>
      <w:r>
        <w:rPr>
          <w:rFonts w:hint="eastAsia"/>
          <w:lang w:val="en-US" w:eastAsia="zh-CN"/>
        </w:rPr>
        <w:t>园</w:t>
      </w:r>
      <w:r>
        <w:t>发展</w:t>
      </w:r>
      <w:r>
        <w:rPr>
          <w:rFonts w:hint="eastAsia"/>
          <w:lang w:val="en-US" w:eastAsia="zh-CN"/>
        </w:rPr>
        <w:t>规模</w:t>
      </w:r>
      <w:r>
        <w:tab/>
      </w:r>
      <w:r>
        <w:fldChar w:fldCharType="begin"/>
      </w:r>
      <w:r>
        <w:instrText xml:space="preserve"> PAGEREF _Toc10151 \h </w:instrText>
      </w:r>
      <w:r>
        <w:fldChar w:fldCharType="separate"/>
      </w:r>
      <w:r>
        <w:t>18</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7"/>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_Toc21171 </w:instrText>
      </w:r>
      <w:r>
        <w:rPr>
          <w:rFonts w:hint="default" w:ascii="Times New Roman" w:hAnsi="Times New Roman" w:eastAsia="仿宋" w:cs="Times New Roman"/>
          <w:szCs w:val="36"/>
          <w:highlight w:val="none"/>
          <w:lang w:val="en-US" w:eastAsia="zh-CN"/>
        </w:rPr>
        <w:fldChar w:fldCharType="separate"/>
      </w:r>
      <w:r>
        <w:rPr>
          <w:rFonts w:hint="eastAsia" w:ascii="黑体" w:hAnsi="黑体" w:eastAsia="黑体" w:cs="黑体"/>
          <w:bCs/>
          <w:szCs w:val="44"/>
          <w:lang w:val="en-US" w:eastAsia="zh-CN"/>
        </w:rPr>
        <w:t xml:space="preserve">六、 </w:t>
      </w:r>
      <w:r>
        <w:rPr>
          <w:rFonts w:hint="eastAsia"/>
          <w:lang w:val="en-US" w:eastAsia="zh-CN"/>
        </w:rPr>
        <w:t>规划布局</w:t>
      </w:r>
      <w:r>
        <w:tab/>
      </w:r>
      <w:r>
        <w:fldChar w:fldCharType="begin"/>
      </w:r>
      <w:r>
        <w:instrText xml:space="preserve"> PAGEREF _Toc21171 \h </w:instrText>
      </w:r>
      <w:r>
        <w:fldChar w:fldCharType="separate"/>
      </w:r>
      <w:r>
        <w:t>19</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8"/>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_Toc937 </w:instrText>
      </w:r>
      <w:r>
        <w:rPr>
          <w:rFonts w:hint="default" w:ascii="Times New Roman" w:hAnsi="Times New Roman" w:eastAsia="仿宋" w:cs="Times New Roman"/>
          <w:szCs w:val="36"/>
          <w:highlight w:val="none"/>
          <w:lang w:val="en-US" w:eastAsia="zh-CN"/>
        </w:rPr>
        <w:fldChar w:fldCharType="separate"/>
      </w:r>
      <w:r>
        <w:rPr>
          <w:rFonts w:hint="eastAsia" w:ascii="宋体" w:hAnsi="宋体" w:eastAsia="宋体" w:cs="宋体"/>
          <w:bCs/>
          <w:szCs w:val="32"/>
          <w:lang w:val="en-US" w:eastAsia="zh-CN"/>
        </w:rPr>
        <w:t xml:space="preserve">（一） </w:t>
      </w:r>
      <w:r>
        <w:rPr>
          <w:rFonts w:hint="eastAsia"/>
          <w:lang w:val="en-US" w:eastAsia="zh-CN"/>
        </w:rPr>
        <w:t>规划布局结构</w:t>
      </w:r>
      <w:r>
        <w:tab/>
      </w:r>
      <w:r>
        <w:fldChar w:fldCharType="begin"/>
      </w:r>
      <w:r>
        <w:instrText xml:space="preserve"> PAGEREF _Toc937 \h </w:instrText>
      </w:r>
      <w:r>
        <w:fldChar w:fldCharType="separate"/>
      </w:r>
      <w:r>
        <w:t>19</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8"/>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_Toc7657 </w:instrText>
      </w:r>
      <w:r>
        <w:rPr>
          <w:rFonts w:hint="default" w:ascii="Times New Roman" w:hAnsi="Times New Roman" w:eastAsia="仿宋" w:cs="Times New Roman"/>
          <w:szCs w:val="36"/>
          <w:highlight w:val="none"/>
          <w:lang w:val="en-US" w:eastAsia="zh-CN"/>
        </w:rPr>
        <w:fldChar w:fldCharType="separate"/>
      </w:r>
      <w:r>
        <w:rPr>
          <w:rFonts w:hint="eastAsia" w:ascii="宋体" w:hAnsi="宋体" w:eastAsia="宋体" w:cs="宋体"/>
          <w:bCs/>
          <w:szCs w:val="32"/>
          <w:lang w:val="en-US" w:eastAsia="zh-CN"/>
        </w:rPr>
        <w:t xml:space="preserve">（二） </w:t>
      </w:r>
      <w:r>
        <w:rPr>
          <w:rFonts w:hint="eastAsia"/>
          <w:lang w:val="en-US" w:eastAsia="zh-CN"/>
        </w:rPr>
        <w:t>共性产业空间布局方案</w:t>
      </w:r>
      <w:r>
        <w:tab/>
      </w:r>
      <w:r>
        <w:fldChar w:fldCharType="begin"/>
      </w:r>
      <w:r>
        <w:instrText xml:space="preserve"> PAGEREF _Toc7657 \h </w:instrText>
      </w:r>
      <w:r>
        <w:fldChar w:fldCharType="separate"/>
      </w:r>
      <w:r>
        <w:t>19</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4"/>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_Toc15730 </w:instrText>
      </w:r>
      <w:r>
        <w:rPr>
          <w:rFonts w:hint="default" w:ascii="Times New Roman" w:hAnsi="Times New Roman" w:eastAsia="仿宋" w:cs="Times New Roman"/>
          <w:szCs w:val="36"/>
          <w:highlight w:val="none"/>
          <w:lang w:val="en-US" w:eastAsia="zh-CN"/>
        </w:rPr>
        <w:fldChar w:fldCharType="separate"/>
      </w:r>
      <w:r>
        <w:rPr>
          <w:rFonts w:hint="eastAsia" w:ascii="Times New Roman" w:hAnsi="Times New Roman" w:eastAsia="仿宋" w:cs="Times New Roman"/>
          <w:bCs/>
          <w:szCs w:val="30"/>
          <w:lang w:val="en-US" w:eastAsia="zh-CN"/>
        </w:rPr>
        <w:t xml:space="preserve">1. </w:t>
      </w:r>
      <w:r>
        <w:rPr>
          <w:rFonts w:hint="eastAsia"/>
          <w:lang w:val="en-US" w:eastAsia="zh-CN"/>
        </w:rPr>
        <w:t>“组团”-产业片区</w:t>
      </w:r>
      <w:r>
        <w:tab/>
      </w:r>
      <w:r>
        <w:fldChar w:fldCharType="begin"/>
      </w:r>
      <w:r>
        <w:instrText xml:space="preserve"> PAGEREF _Toc15730 \h </w:instrText>
      </w:r>
      <w:r>
        <w:fldChar w:fldCharType="separate"/>
      </w:r>
      <w:r>
        <w:t>20</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4"/>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_Toc29415 </w:instrText>
      </w:r>
      <w:r>
        <w:rPr>
          <w:rFonts w:hint="default" w:ascii="Times New Roman" w:hAnsi="Times New Roman" w:eastAsia="仿宋" w:cs="Times New Roman"/>
          <w:szCs w:val="36"/>
          <w:highlight w:val="none"/>
          <w:lang w:val="en-US" w:eastAsia="zh-CN"/>
        </w:rPr>
        <w:fldChar w:fldCharType="separate"/>
      </w:r>
      <w:r>
        <w:rPr>
          <w:rFonts w:hint="eastAsia" w:ascii="Times New Roman" w:hAnsi="Times New Roman" w:eastAsia="仿宋" w:cs="Times New Roman"/>
          <w:bCs/>
          <w:szCs w:val="30"/>
          <w:lang w:val="en-US" w:eastAsia="zh-CN"/>
        </w:rPr>
        <w:t xml:space="preserve">2. </w:t>
      </w:r>
      <w:r>
        <w:rPr>
          <w:rFonts w:hint="eastAsia"/>
          <w:lang w:val="en-US" w:eastAsia="zh-CN"/>
        </w:rPr>
        <w:t>“多核”-环保共性产业园</w:t>
      </w:r>
      <w:r>
        <w:tab/>
      </w:r>
      <w:r>
        <w:fldChar w:fldCharType="begin"/>
      </w:r>
      <w:r>
        <w:instrText xml:space="preserve"> PAGEREF _Toc29415 \h </w:instrText>
      </w:r>
      <w:r>
        <w:fldChar w:fldCharType="separate"/>
      </w:r>
      <w:r>
        <w:t>20</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4"/>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_Toc14731 </w:instrText>
      </w:r>
      <w:r>
        <w:rPr>
          <w:rFonts w:hint="default" w:ascii="Times New Roman" w:hAnsi="Times New Roman" w:eastAsia="仿宋" w:cs="Times New Roman"/>
          <w:szCs w:val="36"/>
          <w:highlight w:val="none"/>
          <w:lang w:val="en-US" w:eastAsia="zh-CN"/>
        </w:rPr>
        <w:fldChar w:fldCharType="separate"/>
      </w:r>
      <w:r>
        <w:rPr>
          <w:rFonts w:hint="eastAsia" w:ascii="Times New Roman" w:hAnsi="Times New Roman" w:eastAsia="仿宋" w:cs="Times New Roman"/>
          <w:bCs/>
          <w:szCs w:val="30"/>
          <w:lang w:val="en-US" w:eastAsia="zh-CN"/>
        </w:rPr>
        <w:t xml:space="preserve">3. </w:t>
      </w:r>
      <w:r>
        <w:rPr>
          <w:rFonts w:hint="eastAsia"/>
          <w:lang w:val="en-US" w:eastAsia="zh-CN"/>
        </w:rPr>
        <w:t>“廊道”-碧水生态带</w:t>
      </w:r>
      <w:r>
        <w:tab/>
      </w:r>
      <w:r>
        <w:fldChar w:fldCharType="begin"/>
      </w:r>
      <w:r>
        <w:instrText xml:space="preserve"> PAGEREF _Toc14731 \h </w:instrText>
      </w:r>
      <w:r>
        <w:fldChar w:fldCharType="separate"/>
      </w:r>
      <w:r>
        <w:t>21</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7"/>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_Toc1797 </w:instrText>
      </w:r>
      <w:r>
        <w:rPr>
          <w:rFonts w:hint="default" w:ascii="Times New Roman" w:hAnsi="Times New Roman" w:eastAsia="仿宋" w:cs="Times New Roman"/>
          <w:szCs w:val="36"/>
          <w:highlight w:val="none"/>
          <w:lang w:val="en-US" w:eastAsia="zh-CN"/>
        </w:rPr>
        <w:fldChar w:fldCharType="separate"/>
      </w:r>
      <w:r>
        <w:rPr>
          <w:rFonts w:hint="eastAsia" w:ascii="黑体" w:hAnsi="黑体" w:eastAsia="黑体" w:cs="黑体"/>
          <w:bCs/>
          <w:szCs w:val="44"/>
          <w:lang w:val="en-US" w:eastAsia="zh-CN"/>
        </w:rPr>
        <w:t xml:space="preserve">七、 </w:t>
      </w:r>
      <w:r>
        <w:rPr>
          <w:rFonts w:hint="eastAsia"/>
          <w:lang w:val="en-US" w:eastAsia="zh-CN"/>
        </w:rPr>
        <w:t>规划实施任务</w:t>
      </w:r>
      <w:r>
        <w:tab/>
      </w:r>
      <w:r>
        <w:fldChar w:fldCharType="begin"/>
      </w:r>
      <w:r>
        <w:instrText xml:space="preserve"> PAGEREF _Toc1797 \h </w:instrText>
      </w:r>
      <w:r>
        <w:fldChar w:fldCharType="separate"/>
      </w:r>
      <w:r>
        <w:t>22</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8"/>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_Toc30481 </w:instrText>
      </w:r>
      <w:r>
        <w:rPr>
          <w:rFonts w:hint="default" w:ascii="Times New Roman" w:hAnsi="Times New Roman" w:eastAsia="仿宋" w:cs="Times New Roman"/>
          <w:szCs w:val="36"/>
          <w:highlight w:val="none"/>
          <w:lang w:val="en-US" w:eastAsia="zh-CN"/>
        </w:rPr>
        <w:fldChar w:fldCharType="separate"/>
      </w:r>
      <w:r>
        <w:rPr>
          <w:rFonts w:hint="eastAsia" w:ascii="Times New Roman" w:hAnsi="Times New Roman" w:eastAsia="仿宋" w:cs="Times New Roman"/>
          <w:bCs/>
          <w:szCs w:val="32"/>
          <w:lang w:val="en-US" w:eastAsia="zh-CN"/>
        </w:rPr>
        <w:t xml:space="preserve">（一） </w:t>
      </w:r>
      <w:r>
        <w:rPr>
          <w:rFonts w:hint="eastAsia"/>
          <w:lang w:val="en-US" w:eastAsia="zh-CN"/>
        </w:rPr>
        <w:t>规划实施任务</w:t>
      </w:r>
      <w:r>
        <w:tab/>
      </w:r>
      <w:r>
        <w:fldChar w:fldCharType="begin"/>
      </w:r>
      <w:r>
        <w:instrText xml:space="preserve"> PAGEREF _Toc30481 \h </w:instrText>
      </w:r>
      <w:r>
        <w:fldChar w:fldCharType="separate"/>
      </w:r>
      <w:r>
        <w:t>22</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4"/>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_Toc10097 </w:instrText>
      </w:r>
      <w:r>
        <w:rPr>
          <w:rFonts w:hint="default" w:ascii="Times New Roman" w:hAnsi="Times New Roman" w:eastAsia="仿宋" w:cs="Times New Roman"/>
          <w:szCs w:val="36"/>
          <w:highlight w:val="none"/>
          <w:lang w:val="en-US" w:eastAsia="zh-CN"/>
        </w:rPr>
        <w:fldChar w:fldCharType="separate"/>
      </w:r>
      <w:r>
        <w:rPr>
          <w:rFonts w:hint="eastAsia" w:ascii="Times New Roman" w:hAnsi="Times New Roman" w:eastAsia="仿宋" w:cs="Times New Roman"/>
          <w:bCs/>
          <w:szCs w:val="30"/>
          <w:lang w:val="en-US" w:eastAsia="zh-CN"/>
        </w:rPr>
        <w:t xml:space="preserve">1. </w:t>
      </w:r>
      <w:r>
        <w:rPr>
          <w:rFonts w:hint="eastAsia"/>
          <w:lang w:val="en-US" w:eastAsia="zh-CN"/>
        </w:rPr>
        <w:t>聚焦产业转型，规划产业发展</w:t>
      </w:r>
      <w:r>
        <w:tab/>
      </w:r>
      <w:r>
        <w:fldChar w:fldCharType="begin"/>
      </w:r>
      <w:r>
        <w:instrText xml:space="preserve"> PAGEREF _Toc10097 \h </w:instrText>
      </w:r>
      <w:r>
        <w:fldChar w:fldCharType="separate"/>
      </w:r>
      <w:r>
        <w:t>22</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4"/>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_Toc14074 </w:instrText>
      </w:r>
      <w:r>
        <w:rPr>
          <w:rFonts w:hint="default" w:ascii="Times New Roman" w:hAnsi="Times New Roman" w:eastAsia="仿宋" w:cs="Times New Roman"/>
          <w:szCs w:val="36"/>
          <w:highlight w:val="none"/>
          <w:lang w:val="en-US" w:eastAsia="zh-CN"/>
        </w:rPr>
        <w:fldChar w:fldCharType="separate"/>
      </w:r>
      <w:r>
        <w:rPr>
          <w:rFonts w:hint="eastAsia" w:ascii="Times New Roman" w:hAnsi="Times New Roman" w:eastAsia="仿宋" w:cs="Times New Roman"/>
          <w:bCs/>
          <w:szCs w:val="30"/>
          <w:lang w:val="en-US" w:eastAsia="zh-CN"/>
        </w:rPr>
        <w:t xml:space="preserve">2. </w:t>
      </w:r>
      <w:r>
        <w:rPr>
          <w:rFonts w:hint="eastAsia"/>
          <w:lang w:val="en-US" w:eastAsia="zh-CN"/>
        </w:rPr>
        <w:t>引导集聚发展，实施分区管控</w:t>
      </w:r>
      <w:r>
        <w:tab/>
      </w:r>
      <w:r>
        <w:fldChar w:fldCharType="begin"/>
      </w:r>
      <w:r>
        <w:instrText xml:space="preserve"> PAGEREF _Toc14074 \h </w:instrText>
      </w:r>
      <w:r>
        <w:fldChar w:fldCharType="separate"/>
      </w:r>
      <w:r>
        <w:t>22</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4"/>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_Toc32727 </w:instrText>
      </w:r>
      <w:r>
        <w:rPr>
          <w:rFonts w:hint="default" w:ascii="Times New Roman" w:hAnsi="Times New Roman" w:eastAsia="仿宋" w:cs="Times New Roman"/>
          <w:szCs w:val="36"/>
          <w:highlight w:val="none"/>
          <w:lang w:val="en-US" w:eastAsia="zh-CN"/>
        </w:rPr>
        <w:fldChar w:fldCharType="separate"/>
      </w:r>
      <w:r>
        <w:rPr>
          <w:rFonts w:hint="eastAsia" w:ascii="Times New Roman" w:hAnsi="Times New Roman" w:eastAsia="仿宋" w:cs="Times New Roman"/>
          <w:bCs/>
          <w:szCs w:val="30"/>
          <w:lang w:val="en-US" w:eastAsia="zh-CN"/>
        </w:rPr>
        <w:t xml:space="preserve">3. </w:t>
      </w:r>
      <w:r>
        <w:rPr>
          <w:rFonts w:hint="eastAsia"/>
          <w:lang w:val="en-US" w:eastAsia="zh-CN"/>
        </w:rPr>
        <w:t>结合产业特色，加速园区建设</w:t>
      </w:r>
      <w:r>
        <w:tab/>
      </w:r>
      <w:r>
        <w:fldChar w:fldCharType="begin"/>
      </w:r>
      <w:r>
        <w:instrText xml:space="preserve"> PAGEREF _Toc32727 \h </w:instrText>
      </w:r>
      <w:r>
        <w:fldChar w:fldCharType="separate"/>
      </w:r>
      <w:r>
        <w:t>22</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4"/>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_Toc22432 </w:instrText>
      </w:r>
      <w:r>
        <w:rPr>
          <w:rFonts w:hint="default" w:ascii="Times New Roman" w:hAnsi="Times New Roman" w:eastAsia="仿宋" w:cs="Times New Roman"/>
          <w:szCs w:val="36"/>
          <w:highlight w:val="none"/>
          <w:lang w:val="en-US" w:eastAsia="zh-CN"/>
        </w:rPr>
        <w:fldChar w:fldCharType="separate"/>
      </w:r>
      <w:r>
        <w:rPr>
          <w:rFonts w:hint="eastAsia" w:ascii="Times New Roman" w:hAnsi="Times New Roman" w:eastAsia="仿宋" w:cs="Times New Roman"/>
          <w:bCs/>
          <w:szCs w:val="30"/>
          <w:lang w:val="en-US" w:eastAsia="zh-CN"/>
        </w:rPr>
        <w:t xml:space="preserve">4. </w:t>
      </w:r>
      <w:r>
        <w:rPr>
          <w:rFonts w:hint="eastAsia"/>
          <w:lang w:val="en-US" w:eastAsia="zh-CN"/>
        </w:rPr>
        <w:t>建设示范园区，推行标准车间</w:t>
      </w:r>
      <w:r>
        <w:tab/>
      </w:r>
      <w:r>
        <w:fldChar w:fldCharType="begin"/>
      </w:r>
      <w:r>
        <w:instrText xml:space="preserve"> PAGEREF _Toc22432 \h </w:instrText>
      </w:r>
      <w:r>
        <w:fldChar w:fldCharType="separate"/>
      </w:r>
      <w:r>
        <w:t>23</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4"/>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_Toc16917 </w:instrText>
      </w:r>
      <w:r>
        <w:rPr>
          <w:rFonts w:hint="default" w:ascii="Times New Roman" w:hAnsi="Times New Roman" w:eastAsia="仿宋" w:cs="Times New Roman"/>
          <w:szCs w:val="36"/>
          <w:highlight w:val="none"/>
          <w:lang w:val="en-US" w:eastAsia="zh-CN"/>
        </w:rPr>
        <w:fldChar w:fldCharType="separate"/>
      </w:r>
      <w:r>
        <w:rPr>
          <w:rFonts w:hint="eastAsia" w:ascii="Times New Roman" w:hAnsi="Times New Roman" w:eastAsia="仿宋" w:cs="Times New Roman"/>
          <w:bCs/>
          <w:szCs w:val="30"/>
          <w:lang w:val="en-US" w:eastAsia="zh-CN"/>
        </w:rPr>
        <w:t xml:space="preserve">5. </w:t>
      </w:r>
      <w:r>
        <w:rPr>
          <w:rFonts w:hint="eastAsia"/>
          <w:lang w:val="en-US" w:eastAsia="zh-CN"/>
        </w:rPr>
        <w:t>统筹基础需求，助力园区建设</w:t>
      </w:r>
      <w:r>
        <w:tab/>
      </w:r>
      <w:r>
        <w:fldChar w:fldCharType="begin"/>
      </w:r>
      <w:r>
        <w:instrText xml:space="preserve"> PAGEREF _Toc16917 \h </w:instrText>
      </w:r>
      <w:r>
        <w:fldChar w:fldCharType="separate"/>
      </w:r>
      <w:r>
        <w:t>24</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4"/>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_Toc460 </w:instrText>
      </w:r>
      <w:r>
        <w:rPr>
          <w:rFonts w:hint="default" w:ascii="Times New Roman" w:hAnsi="Times New Roman" w:eastAsia="仿宋" w:cs="Times New Roman"/>
          <w:szCs w:val="36"/>
          <w:highlight w:val="none"/>
          <w:lang w:val="en-US" w:eastAsia="zh-CN"/>
        </w:rPr>
        <w:fldChar w:fldCharType="separate"/>
      </w:r>
      <w:r>
        <w:rPr>
          <w:rFonts w:hint="eastAsia" w:ascii="Times New Roman" w:hAnsi="Times New Roman" w:eastAsia="仿宋" w:cs="Times New Roman"/>
          <w:bCs/>
          <w:szCs w:val="30"/>
          <w:lang w:val="en-US" w:eastAsia="zh-CN"/>
        </w:rPr>
        <w:t xml:space="preserve">6. </w:t>
      </w:r>
      <w:r>
        <w:rPr>
          <w:rFonts w:hint="eastAsia"/>
          <w:lang w:val="en-US" w:eastAsia="zh-CN"/>
        </w:rPr>
        <w:t>鼓励科技研发，指导产业智造</w:t>
      </w:r>
      <w:r>
        <w:tab/>
      </w:r>
      <w:r>
        <w:fldChar w:fldCharType="begin"/>
      </w:r>
      <w:r>
        <w:instrText xml:space="preserve"> PAGEREF _Toc460 \h </w:instrText>
      </w:r>
      <w:r>
        <w:fldChar w:fldCharType="separate"/>
      </w:r>
      <w:r>
        <w:t>24</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4"/>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_Toc8209 </w:instrText>
      </w:r>
      <w:r>
        <w:rPr>
          <w:rFonts w:hint="default" w:ascii="Times New Roman" w:hAnsi="Times New Roman" w:eastAsia="仿宋" w:cs="Times New Roman"/>
          <w:szCs w:val="36"/>
          <w:highlight w:val="none"/>
          <w:lang w:val="en-US" w:eastAsia="zh-CN"/>
        </w:rPr>
        <w:fldChar w:fldCharType="separate"/>
      </w:r>
      <w:r>
        <w:rPr>
          <w:rFonts w:hint="eastAsia" w:ascii="Times New Roman" w:hAnsi="Times New Roman" w:eastAsia="仿宋" w:cs="Times New Roman"/>
          <w:bCs/>
          <w:szCs w:val="30"/>
          <w:lang w:val="en-US" w:eastAsia="zh-CN"/>
        </w:rPr>
        <w:t xml:space="preserve">7. </w:t>
      </w:r>
      <w:r>
        <w:rPr>
          <w:rFonts w:hint="eastAsia"/>
          <w:lang w:val="en-US" w:eastAsia="zh-CN"/>
        </w:rPr>
        <w:t>压实园区责任，推行智慧监管</w:t>
      </w:r>
      <w:r>
        <w:tab/>
      </w:r>
      <w:r>
        <w:fldChar w:fldCharType="begin"/>
      </w:r>
      <w:r>
        <w:instrText xml:space="preserve"> PAGEREF _Toc8209 \h </w:instrText>
      </w:r>
      <w:r>
        <w:fldChar w:fldCharType="separate"/>
      </w:r>
      <w:r>
        <w:t>25</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8"/>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_Toc23793 </w:instrText>
      </w:r>
      <w:r>
        <w:rPr>
          <w:rFonts w:hint="default" w:ascii="Times New Roman" w:hAnsi="Times New Roman" w:eastAsia="仿宋" w:cs="Times New Roman"/>
          <w:szCs w:val="36"/>
          <w:highlight w:val="none"/>
          <w:lang w:val="en-US" w:eastAsia="zh-CN"/>
        </w:rPr>
        <w:fldChar w:fldCharType="separate"/>
      </w:r>
      <w:r>
        <w:rPr>
          <w:rFonts w:hint="eastAsia" w:ascii="宋体" w:hAnsi="宋体" w:eastAsia="宋体" w:cs="宋体"/>
          <w:bCs/>
          <w:szCs w:val="32"/>
          <w:lang w:val="en-US" w:eastAsia="zh-CN"/>
        </w:rPr>
        <w:t xml:space="preserve">（二） </w:t>
      </w:r>
      <w:r>
        <w:rPr>
          <w:rFonts w:hint="eastAsia"/>
          <w:lang w:val="en-US" w:eastAsia="zh-CN"/>
        </w:rPr>
        <w:t>规划任务清单</w:t>
      </w:r>
      <w:r>
        <w:tab/>
      </w:r>
      <w:r>
        <w:fldChar w:fldCharType="begin"/>
      </w:r>
      <w:r>
        <w:instrText xml:space="preserve"> PAGEREF _Toc23793 \h </w:instrText>
      </w:r>
      <w:r>
        <w:fldChar w:fldCharType="separate"/>
      </w:r>
      <w:r>
        <w:t>27</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8"/>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_Toc3957 </w:instrText>
      </w:r>
      <w:r>
        <w:rPr>
          <w:rFonts w:hint="default" w:ascii="Times New Roman" w:hAnsi="Times New Roman" w:eastAsia="仿宋" w:cs="Times New Roman"/>
          <w:szCs w:val="36"/>
          <w:highlight w:val="none"/>
          <w:lang w:val="en-US" w:eastAsia="zh-CN"/>
        </w:rPr>
        <w:fldChar w:fldCharType="separate"/>
      </w:r>
      <w:r>
        <w:rPr>
          <w:rFonts w:hint="eastAsia" w:ascii="宋体" w:hAnsi="宋体" w:eastAsia="宋体" w:cs="宋体"/>
          <w:bCs/>
          <w:szCs w:val="32"/>
          <w:lang w:val="en-US" w:eastAsia="zh-CN"/>
        </w:rPr>
        <w:t xml:space="preserve">（三） </w:t>
      </w:r>
      <w:r>
        <w:rPr>
          <w:rFonts w:hint="eastAsia"/>
          <w:lang w:val="en-US" w:eastAsia="zh-CN"/>
        </w:rPr>
        <w:t>重点工程</w:t>
      </w:r>
      <w:r>
        <w:tab/>
      </w:r>
      <w:r>
        <w:fldChar w:fldCharType="begin"/>
      </w:r>
      <w:r>
        <w:instrText xml:space="preserve"> PAGEREF _Toc3957 \h </w:instrText>
      </w:r>
      <w:r>
        <w:fldChar w:fldCharType="separate"/>
      </w:r>
      <w:r>
        <w:t>31</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7"/>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_Toc11321 </w:instrText>
      </w:r>
      <w:r>
        <w:rPr>
          <w:rFonts w:hint="default" w:ascii="Times New Roman" w:hAnsi="Times New Roman" w:eastAsia="仿宋" w:cs="Times New Roman"/>
          <w:szCs w:val="36"/>
          <w:highlight w:val="none"/>
          <w:lang w:val="en-US" w:eastAsia="zh-CN"/>
        </w:rPr>
        <w:fldChar w:fldCharType="separate"/>
      </w:r>
      <w:r>
        <w:rPr>
          <w:rFonts w:hint="eastAsia" w:ascii="黑体" w:hAnsi="黑体" w:eastAsia="黑体" w:cs="黑体"/>
          <w:bCs/>
          <w:szCs w:val="44"/>
          <w:lang w:val="en-US" w:eastAsia="zh-CN"/>
        </w:rPr>
        <w:t xml:space="preserve">八、 </w:t>
      </w:r>
      <w:r>
        <w:rPr>
          <w:rFonts w:hint="eastAsia"/>
          <w:lang w:val="en-US" w:eastAsia="zh-CN"/>
        </w:rPr>
        <w:t>实施保障措施</w:t>
      </w:r>
      <w:r>
        <w:tab/>
      </w:r>
      <w:r>
        <w:fldChar w:fldCharType="begin"/>
      </w:r>
      <w:r>
        <w:instrText xml:space="preserve"> PAGEREF _Toc11321 \h </w:instrText>
      </w:r>
      <w:r>
        <w:fldChar w:fldCharType="separate"/>
      </w:r>
      <w:r>
        <w:t>33</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8"/>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_Toc5428 </w:instrText>
      </w:r>
      <w:r>
        <w:rPr>
          <w:rFonts w:hint="default" w:ascii="Times New Roman" w:hAnsi="Times New Roman" w:eastAsia="仿宋" w:cs="Times New Roman"/>
          <w:szCs w:val="36"/>
          <w:highlight w:val="none"/>
          <w:lang w:val="en-US" w:eastAsia="zh-CN"/>
        </w:rPr>
        <w:fldChar w:fldCharType="separate"/>
      </w:r>
      <w:r>
        <w:rPr>
          <w:rFonts w:hint="eastAsia" w:ascii="宋体" w:hAnsi="宋体" w:eastAsia="宋体" w:cs="宋体"/>
          <w:bCs/>
          <w:szCs w:val="32"/>
          <w:lang w:val="en-US" w:eastAsia="zh-CN"/>
        </w:rPr>
        <w:t xml:space="preserve">（一） </w:t>
      </w:r>
      <w:r>
        <w:rPr>
          <w:rFonts w:hint="eastAsia"/>
          <w:lang w:val="en-US" w:eastAsia="zh-CN"/>
        </w:rPr>
        <w:t>完善管理体系</w:t>
      </w:r>
      <w:r>
        <w:tab/>
      </w:r>
      <w:r>
        <w:fldChar w:fldCharType="begin"/>
      </w:r>
      <w:r>
        <w:instrText xml:space="preserve"> PAGEREF _Toc5428 \h </w:instrText>
      </w:r>
      <w:r>
        <w:fldChar w:fldCharType="separate"/>
      </w:r>
      <w:r>
        <w:t>33</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8"/>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_Toc7104 </w:instrText>
      </w:r>
      <w:r>
        <w:rPr>
          <w:rFonts w:hint="default" w:ascii="Times New Roman" w:hAnsi="Times New Roman" w:eastAsia="仿宋" w:cs="Times New Roman"/>
          <w:szCs w:val="36"/>
          <w:highlight w:val="none"/>
          <w:lang w:val="en-US" w:eastAsia="zh-CN"/>
        </w:rPr>
        <w:fldChar w:fldCharType="separate"/>
      </w:r>
      <w:r>
        <w:rPr>
          <w:rFonts w:hint="eastAsia" w:ascii="宋体" w:hAnsi="宋体" w:eastAsia="宋体" w:cs="宋体"/>
          <w:bCs/>
          <w:szCs w:val="32"/>
          <w:lang w:val="en-US" w:eastAsia="zh-CN"/>
        </w:rPr>
        <w:t xml:space="preserve">（二） </w:t>
      </w:r>
      <w:r>
        <w:rPr>
          <w:rFonts w:hint="eastAsia"/>
          <w:lang w:val="en-US" w:eastAsia="zh-CN"/>
        </w:rPr>
        <w:t>完善政策支撑</w:t>
      </w:r>
      <w:r>
        <w:tab/>
      </w:r>
      <w:r>
        <w:fldChar w:fldCharType="begin"/>
      </w:r>
      <w:r>
        <w:instrText xml:space="preserve"> PAGEREF _Toc7104 \h </w:instrText>
      </w:r>
      <w:r>
        <w:fldChar w:fldCharType="separate"/>
      </w:r>
      <w:r>
        <w:t>33</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8"/>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_Toc17938 </w:instrText>
      </w:r>
      <w:r>
        <w:rPr>
          <w:rFonts w:hint="default" w:ascii="Times New Roman" w:hAnsi="Times New Roman" w:eastAsia="仿宋" w:cs="Times New Roman"/>
          <w:szCs w:val="36"/>
          <w:highlight w:val="none"/>
          <w:lang w:val="en-US" w:eastAsia="zh-CN"/>
        </w:rPr>
        <w:fldChar w:fldCharType="separate"/>
      </w:r>
      <w:r>
        <w:rPr>
          <w:rFonts w:hint="eastAsia" w:ascii="宋体" w:hAnsi="宋体" w:eastAsia="宋体" w:cs="宋体"/>
          <w:bCs/>
          <w:szCs w:val="32"/>
          <w:lang w:val="en-US" w:eastAsia="zh-CN"/>
        </w:rPr>
        <w:t xml:space="preserve">（三） </w:t>
      </w:r>
      <w:r>
        <w:rPr>
          <w:rFonts w:hint="eastAsia"/>
          <w:lang w:val="en-US" w:eastAsia="zh-CN"/>
        </w:rPr>
        <w:t>保障资金投入</w:t>
      </w:r>
      <w:r>
        <w:tab/>
      </w:r>
      <w:r>
        <w:fldChar w:fldCharType="begin"/>
      </w:r>
      <w:r>
        <w:instrText xml:space="preserve"> PAGEREF _Toc17938 \h </w:instrText>
      </w:r>
      <w:r>
        <w:fldChar w:fldCharType="separate"/>
      </w:r>
      <w:r>
        <w:t>33</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8"/>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_Toc24555 </w:instrText>
      </w:r>
      <w:r>
        <w:rPr>
          <w:rFonts w:hint="default" w:ascii="Times New Roman" w:hAnsi="Times New Roman" w:eastAsia="仿宋" w:cs="Times New Roman"/>
          <w:szCs w:val="36"/>
          <w:highlight w:val="none"/>
          <w:lang w:val="en-US" w:eastAsia="zh-CN"/>
        </w:rPr>
        <w:fldChar w:fldCharType="separate"/>
      </w:r>
      <w:r>
        <w:rPr>
          <w:rFonts w:hint="eastAsia" w:ascii="宋体" w:hAnsi="宋体" w:eastAsia="宋体" w:cs="宋体"/>
          <w:bCs/>
          <w:szCs w:val="32"/>
        </w:rPr>
        <w:t xml:space="preserve">（四） </w:t>
      </w:r>
      <w:r>
        <w:rPr>
          <w:rFonts w:hint="eastAsia"/>
          <w:lang w:val="en-US" w:eastAsia="zh-CN"/>
        </w:rPr>
        <w:t>宣传和人才</w:t>
      </w:r>
      <w:r>
        <w:tab/>
      </w:r>
      <w:r>
        <w:fldChar w:fldCharType="begin"/>
      </w:r>
      <w:r>
        <w:instrText xml:space="preserve"> PAGEREF _Toc24555 \h </w:instrText>
      </w:r>
      <w:r>
        <w:fldChar w:fldCharType="separate"/>
      </w:r>
      <w:r>
        <w:t>34</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7"/>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_Toc17275 </w:instrText>
      </w:r>
      <w:r>
        <w:rPr>
          <w:rFonts w:hint="default" w:ascii="Times New Roman" w:hAnsi="Times New Roman" w:eastAsia="仿宋" w:cs="Times New Roman"/>
          <w:szCs w:val="36"/>
          <w:highlight w:val="none"/>
          <w:lang w:val="en-US" w:eastAsia="zh-CN"/>
        </w:rPr>
        <w:fldChar w:fldCharType="separate"/>
      </w:r>
      <w:r>
        <w:rPr>
          <w:rFonts w:hint="eastAsia"/>
          <w:lang w:val="en-US" w:eastAsia="zh-CN"/>
        </w:rPr>
        <w:t>附件一 共性产业分区管控方案</w:t>
      </w:r>
      <w:r>
        <w:tab/>
      </w:r>
      <w:r>
        <w:fldChar w:fldCharType="begin"/>
      </w:r>
      <w:r>
        <w:instrText xml:space="preserve"> PAGEREF _Toc17275 \h </w:instrText>
      </w:r>
      <w:r>
        <w:fldChar w:fldCharType="separate"/>
      </w:r>
      <w:r>
        <w:t>35</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7"/>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_Toc3646 </w:instrText>
      </w:r>
      <w:r>
        <w:rPr>
          <w:rFonts w:hint="default" w:ascii="Times New Roman" w:hAnsi="Times New Roman" w:eastAsia="仿宋" w:cs="Times New Roman"/>
          <w:szCs w:val="36"/>
          <w:highlight w:val="none"/>
          <w:lang w:val="en-US" w:eastAsia="zh-CN"/>
        </w:rPr>
        <w:fldChar w:fldCharType="separate"/>
      </w:r>
      <w:r>
        <w:rPr>
          <w:rFonts w:hint="eastAsia"/>
          <w:lang w:val="en-US" w:eastAsia="zh-CN"/>
        </w:rPr>
        <w:t>附件二 共性园区准入退出考核</w:t>
      </w:r>
      <w:r>
        <w:tab/>
      </w:r>
      <w:r>
        <w:fldChar w:fldCharType="begin"/>
      </w:r>
      <w:r>
        <w:instrText xml:space="preserve"> PAGEREF _Toc3646 \h </w:instrText>
      </w:r>
      <w:r>
        <w:fldChar w:fldCharType="separate"/>
      </w:r>
      <w:r>
        <w:t>39</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7"/>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_Toc2751 </w:instrText>
      </w:r>
      <w:r>
        <w:rPr>
          <w:rFonts w:hint="default" w:ascii="Times New Roman" w:hAnsi="Times New Roman" w:eastAsia="仿宋" w:cs="Times New Roman"/>
          <w:szCs w:val="36"/>
          <w:highlight w:val="none"/>
          <w:lang w:val="en-US" w:eastAsia="zh-CN"/>
        </w:rPr>
        <w:fldChar w:fldCharType="separate"/>
      </w:r>
      <w:r>
        <w:rPr>
          <w:rFonts w:hint="eastAsia"/>
          <w:lang w:val="en-US" w:eastAsia="zh-CN"/>
        </w:rPr>
        <w:t>附件三 指标体系设计说明</w:t>
      </w:r>
      <w:r>
        <w:tab/>
      </w:r>
      <w:r>
        <w:fldChar w:fldCharType="begin"/>
      </w:r>
      <w:r>
        <w:instrText xml:space="preserve"> PAGEREF _Toc2751 \h </w:instrText>
      </w:r>
      <w:r>
        <w:fldChar w:fldCharType="separate"/>
      </w:r>
      <w:r>
        <w:t>52</w:t>
      </w:r>
      <w:r>
        <w:fldChar w:fldCharType="end"/>
      </w:r>
      <w:r>
        <w:rPr>
          <w:rFonts w:hint="default" w:ascii="Times New Roman" w:hAnsi="Times New Roman" w:eastAsia="仿宋" w:cs="Times New Roman"/>
          <w:color w:val="auto"/>
          <w:szCs w:val="36"/>
          <w:highlight w:val="none"/>
          <w:lang w:val="en-US" w:eastAsia="zh-CN"/>
        </w:rPr>
        <w:fldChar w:fldCharType="end"/>
      </w:r>
    </w:p>
    <w:p>
      <w:pPr>
        <w:pStyle w:val="17"/>
        <w:tabs>
          <w:tab w:val="right" w:leader="dot" w:pos="9072"/>
        </w:tabs>
      </w:pPr>
      <w:r>
        <w:rPr>
          <w:rFonts w:hint="default" w:ascii="Times New Roman" w:hAnsi="Times New Roman" w:eastAsia="仿宋" w:cs="Times New Roman"/>
          <w:color w:val="auto"/>
          <w:szCs w:val="36"/>
          <w:highlight w:val="none"/>
          <w:lang w:val="en-US" w:eastAsia="zh-CN"/>
        </w:rPr>
        <w:fldChar w:fldCharType="begin"/>
      </w:r>
      <w:r>
        <w:rPr>
          <w:rFonts w:hint="default" w:ascii="Times New Roman" w:hAnsi="Times New Roman" w:eastAsia="仿宋" w:cs="Times New Roman"/>
          <w:szCs w:val="36"/>
          <w:highlight w:val="none"/>
          <w:lang w:val="en-US" w:eastAsia="zh-CN"/>
        </w:rPr>
        <w:instrText xml:space="preserve"> HYPERLINK \l _Toc8174 </w:instrText>
      </w:r>
      <w:r>
        <w:rPr>
          <w:rFonts w:hint="default" w:ascii="Times New Roman" w:hAnsi="Times New Roman" w:eastAsia="仿宋" w:cs="Times New Roman"/>
          <w:szCs w:val="36"/>
          <w:highlight w:val="none"/>
          <w:lang w:val="en-US" w:eastAsia="zh-CN"/>
        </w:rPr>
        <w:fldChar w:fldCharType="separate"/>
      </w:r>
      <w:r>
        <w:rPr>
          <w:rFonts w:hint="eastAsia"/>
          <w:lang w:val="en-US" w:eastAsia="zh-CN"/>
        </w:rPr>
        <w:t>附件四 产业园区考核指标体系设计说明</w:t>
      </w:r>
      <w:r>
        <w:tab/>
      </w:r>
      <w:r>
        <w:fldChar w:fldCharType="begin"/>
      </w:r>
      <w:r>
        <w:instrText xml:space="preserve"> PAGEREF _Toc8174 \h </w:instrText>
      </w:r>
      <w:r>
        <w:fldChar w:fldCharType="separate"/>
      </w:r>
      <w:r>
        <w:t>62</w:t>
      </w:r>
      <w:r>
        <w:fldChar w:fldCharType="end"/>
      </w:r>
      <w:r>
        <w:rPr>
          <w:rFonts w:hint="default" w:ascii="Times New Roman" w:hAnsi="Times New Roman" w:eastAsia="仿宋" w:cs="Times New Roman"/>
          <w:color w:val="auto"/>
          <w:szCs w:val="36"/>
          <w:highlight w:val="none"/>
          <w:lang w:val="en-US" w:eastAsia="zh-CN"/>
        </w:rPr>
        <w:fldChar w:fldCharType="end"/>
      </w:r>
    </w:p>
    <w:p>
      <w:pPr>
        <w:spacing w:line="360" w:lineRule="auto"/>
        <w:ind w:firstLine="600" w:firstLineChars="200"/>
        <w:rPr>
          <w:rFonts w:hint="eastAsia"/>
          <w:lang w:val="en-US" w:eastAsia="zh-CN"/>
        </w:rPr>
      </w:pPr>
      <w:r>
        <w:rPr>
          <w:rFonts w:hint="default" w:ascii="Times New Roman" w:hAnsi="Times New Roman" w:eastAsia="仿宋" w:cs="Times New Roman"/>
          <w:color w:val="auto"/>
          <w:szCs w:val="36"/>
          <w:highlight w:val="none"/>
          <w:lang w:val="en-US" w:eastAsia="zh-CN"/>
        </w:rPr>
        <w:fldChar w:fldCharType="end"/>
      </w:r>
    </w:p>
    <w:p>
      <w:pPr>
        <w:tabs>
          <w:tab w:val="left" w:pos="7259"/>
        </w:tabs>
        <w:jc w:val="left"/>
        <w:rPr>
          <w:rFonts w:hint="eastAsia"/>
          <w:lang w:val="en-US" w:eastAsia="zh-CN"/>
        </w:rPr>
        <w:sectPr>
          <w:headerReference r:id="rId5" w:type="default"/>
          <w:footerReference r:id="rId7" w:type="default"/>
          <w:headerReference r:id="rId6" w:type="even"/>
          <w:footerReference r:id="rId8" w:type="even"/>
          <w:pgSz w:w="11906" w:h="16838"/>
          <w:pgMar w:top="1440" w:right="1417" w:bottom="1440" w:left="1417" w:header="851" w:footer="992" w:gutter="0"/>
          <w:pgNumType w:fmt="upperRoman" w:start="1"/>
          <w:cols w:space="0" w:num="1"/>
          <w:docGrid w:type="lines" w:linePitch="328" w:charSpace="0"/>
        </w:sectPr>
      </w:pPr>
    </w:p>
    <w:p>
      <w:pPr>
        <w:pStyle w:val="2"/>
        <w:bidi w:val="0"/>
        <w:ind w:left="0" w:leftChars="0" w:firstLine="0" w:firstLineChars="0"/>
        <w:rPr>
          <w:rFonts w:hint="eastAsia"/>
          <w:lang w:val="en-US" w:eastAsia="zh-CN"/>
        </w:rPr>
      </w:pPr>
      <w:bookmarkStart w:id="0" w:name="_Toc24620"/>
      <w:bookmarkStart w:id="1" w:name="_Toc10149"/>
      <w:bookmarkStart w:id="2" w:name="_Toc27799"/>
      <w:bookmarkStart w:id="3" w:name="_Toc26179"/>
      <w:bookmarkStart w:id="4" w:name="_Toc10927"/>
      <w:bookmarkStart w:id="5" w:name="_Toc31395"/>
      <w:bookmarkStart w:id="6" w:name="_Toc16942"/>
      <w:bookmarkStart w:id="7" w:name="_Toc13305"/>
      <w:bookmarkStart w:id="8" w:name="_Toc7366"/>
      <w:bookmarkStart w:id="9" w:name="_Toc22756"/>
      <w:bookmarkStart w:id="10" w:name="_Toc22428"/>
      <w:bookmarkStart w:id="11" w:name="_Toc30947"/>
      <w:r>
        <w:rPr>
          <w:rFonts w:hint="eastAsia"/>
          <w:lang w:val="en-US" w:eastAsia="zh-CN"/>
        </w:rPr>
        <w:t>任务来源</w:t>
      </w:r>
      <w:bookmarkEnd w:id="0"/>
      <w:bookmarkEnd w:id="1"/>
      <w:bookmarkEnd w:id="2"/>
      <w:bookmarkEnd w:id="3"/>
      <w:bookmarkEnd w:id="4"/>
      <w:bookmarkEnd w:id="5"/>
      <w:bookmarkEnd w:id="6"/>
      <w:bookmarkEnd w:id="7"/>
      <w:bookmarkEnd w:id="8"/>
      <w:bookmarkEnd w:id="9"/>
      <w:bookmarkEnd w:id="10"/>
      <w:bookmarkEnd w:id="11"/>
    </w:p>
    <w:p>
      <w:pPr>
        <w:bidi w:val="0"/>
        <w:ind w:firstLine="600" w:firstLineChars="200"/>
        <w:rPr>
          <w:rFonts w:hint="eastAsia"/>
          <w:color w:val="auto"/>
          <w:highlight w:val="none"/>
        </w:rPr>
      </w:pPr>
      <w:r>
        <w:rPr>
          <w:rFonts w:hint="eastAsia" w:ascii="仿宋" w:hAnsi="仿宋" w:eastAsia="仿宋" w:cs="仿宋"/>
          <w:color w:val="auto"/>
          <w:sz w:val="30"/>
          <w:szCs w:val="30"/>
          <w:highlight w:val="none"/>
        </w:rPr>
        <w:t>阜沙镇位于</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rPr>
        <w:t>三核两带一轴多支点</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rPr>
        <w:t>发展格局中的西部优势产业升级带，未来</w:t>
      </w:r>
      <w:r>
        <w:rPr>
          <w:rFonts w:hint="eastAsia" w:ascii="仿宋" w:hAnsi="仿宋" w:cs="仿宋"/>
          <w:color w:val="auto"/>
          <w:sz w:val="30"/>
          <w:szCs w:val="30"/>
          <w:highlight w:val="none"/>
          <w:lang w:eastAsia="zh-CN"/>
        </w:rPr>
        <w:t>“</w:t>
      </w:r>
      <w:r>
        <w:rPr>
          <w:rFonts w:hint="eastAsia" w:ascii="仿宋" w:hAnsi="仿宋" w:eastAsia="仿宋" w:cs="仿宋"/>
          <w:color w:val="auto"/>
          <w:sz w:val="30"/>
          <w:szCs w:val="30"/>
          <w:highlight w:val="none"/>
        </w:rPr>
        <w:t>十四五</w:t>
      </w:r>
      <w:r>
        <w:rPr>
          <w:rFonts w:hint="eastAsia" w:ascii="仿宋" w:hAnsi="仿宋" w:cs="仿宋"/>
          <w:color w:val="auto"/>
          <w:sz w:val="30"/>
          <w:szCs w:val="30"/>
          <w:highlight w:val="none"/>
          <w:lang w:eastAsia="zh-CN"/>
        </w:rPr>
        <w:t>”</w:t>
      </w:r>
      <w:r>
        <w:rPr>
          <w:rFonts w:hint="eastAsia" w:ascii="仿宋" w:hAnsi="仿宋" w:eastAsia="仿宋" w:cs="仿宋"/>
          <w:color w:val="auto"/>
          <w:sz w:val="30"/>
          <w:szCs w:val="30"/>
          <w:highlight w:val="none"/>
        </w:rPr>
        <w:t>期间及2035年远景期间，其产业发展目标为深入挖掘与周边城市产业、创新的契合点，实现产业错位发展，推动传统优势产业价值链延伸和智能化升级。</w:t>
      </w:r>
      <w:r>
        <w:rPr>
          <w:rFonts w:hint="eastAsia"/>
          <w:color w:val="auto"/>
          <w:highlight w:val="none"/>
          <w:lang w:val="en-US" w:eastAsia="zh-CN"/>
        </w:rPr>
        <w:t>阜沙镇过去十年经济高速发展，镇总体工业增加值呈上升趋势，工业制造是阜沙镇的主要经济支柱。目前阜沙镇</w:t>
      </w:r>
      <w:r>
        <w:rPr>
          <w:rFonts w:hint="eastAsia" w:ascii="仿宋" w:hAnsi="仿宋" w:eastAsia="仿宋" w:cs="仿宋"/>
          <w:color w:val="auto"/>
          <w:sz w:val="30"/>
          <w:szCs w:val="30"/>
          <w:highlight w:val="none"/>
        </w:rPr>
        <w:t>经济发展形势向好，但其第二产业结构存在经济体量不大、</w:t>
      </w:r>
      <w:r>
        <w:rPr>
          <w:rFonts w:hint="eastAsia" w:ascii="仿宋" w:hAnsi="仿宋" w:cs="仿宋"/>
          <w:color w:val="auto"/>
          <w:sz w:val="30"/>
          <w:szCs w:val="30"/>
          <w:highlight w:val="none"/>
          <w:lang w:val="en-US" w:eastAsia="zh-CN"/>
        </w:rPr>
        <w:t>小</w:t>
      </w:r>
      <w:r>
        <w:rPr>
          <w:rFonts w:hint="eastAsia" w:ascii="仿宋" w:hAnsi="仿宋" w:eastAsia="仿宋" w:cs="仿宋"/>
          <w:color w:val="auto"/>
          <w:sz w:val="30"/>
          <w:szCs w:val="30"/>
          <w:highlight w:val="none"/>
        </w:rPr>
        <w:t>微企业占比率高</w:t>
      </w:r>
      <w:r>
        <w:rPr>
          <w:rFonts w:hint="eastAsia" w:ascii="仿宋" w:hAnsi="仿宋" w:eastAsia="仿宋" w:cs="仿宋"/>
          <w:color w:val="auto"/>
          <w:sz w:val="30"/>
          <w:szCs w:val="30"/>
          <w:highlight w:val="none"/>
          <w:lang w:val="zh-CN"/>
        </w:rPr>
        <w:t>、产业层次低</w:t>
      </w:r>
      <w:r>
        <w:rPr>
          <w:rFonts w:hint="eastAsia" w:ascii="仿宋" w:hAnsi="仿宋" w:eastAsia="仿宋" w:cs="仿宋"/>
          <w:color w:val="auto"/>
          <w:sz w:val="30"/>
          <w:szCs w:val="30"/>
          <w:highlight w:val="none"/>
        </w:rPr>
        <w:t>、绿色发展滞后、监管难度大</w:t>
      </w:r>
      <w:r>
        <w:rPr>
          <w:rFonts w:hint="eastAsia" w:ascii="仿宋" w:hAnsi="仿宋" w:cs="仿宋"/>
          <w:color w:val="auto"/>
          <w:sz w:val="30"/>
          <w:szCs w:val="30"/>
          <w:highlight w:val="none"/>
          <w:lang w:eastAsia="zh-CN"/>
        </w:rPr>
        <w:t>、</w:t>
      </w:r>
      <w:r>
        <w:rPr>
          <w:rFonts w:hint="eastAsia" w:ascii="仿宋" w:hAnsi="仿宋" w:cs="仿宋"/>
          <w:color w:val="auto"/>
          <w:sz w:val="30"/>
          <w:szCs w:val="30"/>
          <w:highlight w:val="none"/>
          <w:lang w:val="en-US" w:eastAsia="zh-CN"/>
        </w:rPr>
        <w:t>污染治理效果不佳</w:t>
      </w:r>
      <w:r>
        <w:rPr>
          <w:rFonts w:hint="eastAsia" w:ascii="仿宋" w:hAnsi="仿宋" w:eastAsia="仿宋" w:cs="仿宋"/>
          <w:color w:val="auto"/>
          <w:sz w:val="30"/>
          <w:szCs w:val="30"/>
          <w:highlight w:val="none"/>
          <w:lang w:val="zh-CN"/>
        </w:rPr>
        <w:t>等</w:t>
      </w:r>
      <w:r>
        <w:rPr>
          <w:rFonts w:hint="eastAsia" w:ascii="仿宋" w:hAnsi="仿宋" w:cs="仿宋"/>
          <w:color w:val="auto"/>
          <w:sz w:val="30"/>
          <w:szCs w:val="30"/>
          <w:highlight w:val="none"/>
          <w:lang w:val="en-US" w:eastAsia="zh-CN"/>
        </w:rPr>
        <w:t>不足</w:t>
      </w:r>
      <w:r>
        <w:rPr>
          <w:rFonts w:hint="eastAsia"/>
          <w:color w:val="auto"/>
          <w:highlight w:val="none"/>
        </w:rPr>
        <w:t>。</w:t>
      </w:r>
    </w:p>
    <w:p>
      <w:pPr>
        <w:ind w:firstLine="600" w:firstLineChars="200"/>
        <w:rPr>
          <w:rFonts w:hint="eastAsia"/>
        </w:rPr>
      </w:pPr>
      <w:r>
        <w:rPr>
          <w:rFonts w:hint="eastAsia" w:ascii="仿宋" w:hAnsi="仿宋" w:eastAsia="仿宋" w:cs="仿宋"/>
          <w:color w:val="auto"/>
          <w:sz w:val="30"/>
          <w:szCs w:val="30"/>
          <w:highlight w:val="none"/>
          <w:lang w:val="zh-CN"/>
        </w:rPr>
        <w:t>为深入践行习近平</w:t>
      </w:r>
      <w:r>
        <w:rPr>
          <w:rFonts w:hint="eastAsia" w:ascii="仿宋" w:hAnsi="仿宋" w:eastAsia="仿宋" w:cs="仿宋"/>
          <w:color w:val="auto"/>
          <w:sz w:val="30"/>
          <w:szCs w:val="30"/>
          <w:highlight w:val="none"/>
        </w:rPr>
        <w:t>新发展</w:t>
      </w:r>
      <w:r>
        <w:rPr>
          <w:rFonts w:hint="eastAsia" w:ascii="仿宋" w:hAnsi="仿宋" w:eastAsia="仿宋" w:cs="仿宋"/>
          <w:color w:val="auto"/>
          <w:sz w:val="30"/>
          <w:szCs w:val="30"/>
          <w:highlight w:val="none"/>
          <w:lang w:val="zh-CN"/>
        </w:rPr>
        <w:t>思想</w:t>
      </w:r>
      <w:r>
        <w:rPr>
          <w:rFonts w:hint="eastAsia" w:ascii="仿宋" w:hAnsi="仿宋" w:eastAsia="仿宋" w:cs="仿宋"/>
          <w:color w:val="auto"/>
          <w:sz w:val="30"/>
          <w:szCs w:val="30"/>
          <w:highlight w:val="none"/>
        </w:rPr>
        <w:t>与理念</w:t>
      </w:r>
      <w:r>
        <w:rPr>
          <w:rFonts w:hint="eastAsia" w:ascii="仿宋" w:hAnsi="仿宋" w:eastAsia="仿宋" w:cs="仿宋"/>
          <w:color w:val="auto"/>
          <w:sz w:val="30"/>
          <w:szCs w:val="30"/>
          <w:highlight w:val="none"/>
          <w:lang w:val="zh-CN"/>
        </w:rPr>
        <w:t>，科学</w:t>
      </w:r>
      <w:r>
        <w:rPr>
          <w:rFonts w:hint="eastAsia" w:ascii="仿宋" w:hAnsi="仿宋" w:eastAsia="仿宋" w:cs="仿宋"/>
          <w:color w:val="auto"/>
          <w:sz w:val="30"/>
          <w:szCs w:val="30"/>
          <w:highlight w:val="none"/>
        </w:rPr>
        <w:t>优化产业结构及升级方向，合理布局</w:t>
      </w:r>
      <w:r>
        <w:rPr>
          <w:rFonts w:hint="eastAsia" w:ascii="仿宋" w:hAnsi="仿宋" w:eastAsia="仿宋" w:cs="仿宋"/>
          <w:color w:val="auto"/>
          <w:sz w:val="30"/>
          <w:szCs w:val="30"/>
          <w:highlight w:val="none"/>
          <w:lang w:val="zh-CN"/>
        </w:rPr>
        <w:t>产业</w:t>
      </w:r>
      <w:r>
        <w:rPr>
          <w:rFonts w:hint="eastAsia" w:ascii="仿宋" w:hAnsi="仿宋" w:eastAsia="仿宋" w:cs="仿宋"/>
          <w:color w:val="auto"/>
          <w:sz w:val="30"/>
          <w:szCs w:val="30"/>
          <w:highlight w:val="none"/>
        </w:rPr>
        <w:t>空间</w:t>
      </w:r>
      <w:r>
        <w:rPr>
          <w:rFonts w:hint="eastAsia" w:ascii="仿宋" w:hAnsi="仿宋" w:eastAsia="仿宋" w:cs="仿宋"/>
          <w:color w:val="auto"/>
          <w:sz w:val="30"/>
          <w:szCs w:val="30"/>
          <w:highlight w:val="none"/>
          <w:lang w:val="zh-CN"/>
        </w:rPr>
        <w:t>，</w:t>
      </w:r>
      <w:r>
        <w:rPr>
          <w:rFonts w:hint="eastAsia" w:ascii="仿宋" w:hAnsi="仿宋" w:eastAsia="仿宋" w:cs="仿宋"/>
          <w:color w:val="auto"/>
          <w:sz w:val="30"/>
          <w:szCs w:val="30"/>
          <w:highlight w:val="none"/>
        </w:rPr>
        <w:t>改善生态环境质量，</w:t>
      </w:r>
      <w:r>
        <w:rPr>
          <w:rFonts w:hint="eastAsia" w:ascii="仿宋" w:hAnsi="仿宋" w:eastAsia="仿宋" w:cs="仿宋"/>
          <w:color w:val="auto"/>
          <w:sz w:val="30"/>
          <w:szCs w:val="30"/>
          <w:highlight w:val="none"/>
          <w:lang w:val="zh-CN"/>
        </w:rPr>
        <w:t>中山市</w:t>
      </w:r>
      <w:r>
        <w:rPr>
          <w:rFonts w:hint="eastAsia" w:ascii="仿宋" w:hAnsi="仿宋" w:eastAsia="仿宋" w:cs="仿宋"/>
          <w:color w:val="auto"/>
          <w:sz w:val="30"/>
          <w:szCs w:val="30"/>
          <w:highlight w:val="none"/>
        </w:rPr>
        <w:t>阜沙镇</w:t>
      </w:r>
      <w:r>
        <w:rPr>
          <w:rFonts w:hint="eastAsia" w:ascii="仿宋" w:hAnsi="仿宋" w:cs="仿宋"/>
          <w:color w:val="auto"/>
          <w:sz w:val="30"/>
          <w:szCs w:val="30"/>
          <w:highlight w:val="none"/>
          <w:lang w:val="en-US" w:eastAsia="zh-CN"/>
        </w:rPr>
        <w:t>结合《</w:t>
      </w:r>
      <w:r>
        <w:rPr>
          <w:rFonts w:hint="eastAsia"/>
          <w:color w:val="auto"/>
          <w:highlight w:val="none"/>
          <w:lang w:val="en-US" w:eastAsia="zh-CN"/>
        </w:rPr>
        <w:t>中山市环保共性产业园规划》规划任务与目标，规划</w:t>
      </w:r>
      <w:r>
        <w:rPr>
          <w:rFonts w:hint="eastAsia" w:ascii="仿宋" w:hAnsi="仿宋" w:cs="仿宋"/>
          <w:color w:val="auto"/>
          <w:sz w:val="30"/>
          <w:szCs w:val="30"/>
          <w:highlight w:val="none"/>
          <w:lang w:val="en-US" w:eastAsia="zh-CN"/>
        </w:rPr>
        <w:t>布局建设多行业的环保共性产业园以解决中山市阜沙镇小微企业分布散、治污不佳、监管难、用地低效等问题，阜沙</w:t>
      </w:r>
      <w:r>
        <w:rPr>
          <w:rFonts w:hint="eastAsia" w:ascii="仿宋" w:hAnsi="仿宋" w:eastAsia="仿宋" w:cs="仿宋"/>
          <w:color w:val="auto"/>
          <w:sz w:val="30"/>
          <w:szCs w:val="30"/>
          <w:highlight w:val="none"/>
        </w:rPr>
        <w:t>镇</w:t>
      </w:r>
      <w:r>
        <w:rPr>
          <w:rFonts w:hint="eastAsia" w:ascii="仿宋" w:hAnsi="仿宋" w:cs="仿宋"/>
          <w:color w:val="auto"/>
          <w:sz w:val="30"/>
          <w:szCs w:val="30"/>
          <w:highlight w:val="none"/>
          <w:lang w:val="en-US" w:eastAsia="zh-CN"/>
        </w:rPr>
        <w:t>人民</w:t>
      </w:r>
      <w:r>
        <w:rPr>
          <w:rFonts w:hint="eastAsia" w:ascii="仿宋" w:hAnsi="仿宋" w:eastAsia="仿宋" w:cs="仿宋"/>
          <w:color w:val="auto"/>
          <w:sz w:val="30"/>
          <w:szCs w:val="30"/>
          <w:highlight w:val="none"/>
        </w:rPr>
        <w:t>政府</w:t>
      </w:r>
      <w:r>
        <w:rPr>
          <w:rFonts w:hint="eastAsia" w:ascii="仿宋" w:hAnsi="仿宋" w:cs="仿宋"/>
          <w:color w:val="auto"/>
          <w:sz w:val="30"/>
          <w:szCs w:val="30"/>
          <w:highlight w:val="none"/>
          <w:lang w:val="en-US" w:eastAsia="zh-CN"/>
        </w:rPr>
        <w:t>组织</w:t>
      </w:r>
      <w:r>
        <w:rPr>
          <w:rFonts w:hint="eastAsia" w:ascii="仿宋" w:hAnsi="仿宋" w:eastAsia="仿宋" w:cs="仿宋"/>
          <w:color w:val="auto"/>
          <w:sz w:val="30"/>
          <w:szCs w:val="30"/>
          <w:highlight w:val="none"/>
          <w:lang w:val="zh-CN"/>
        </w:rPr>
        <w:t>开展《中山市阜沙镇环保共性产业园规划》编制</w:t>
      </w:r>
      <w:r>
        <w:rPr>
          <w:rFonts w:hint="eastAsia" w:ascii="仿宋" w:hAnsi="仿宋" w:cs="仿宋"/>
          <w:color w:val="auto"/>
          <w:sz w:val="30"/>
          <w:szCs w:val="30"/>
          <w:highlight w:val="none"/>
          <w:lang w:val="zh-CN"/>
        </w:rPr>
        <w:t>，</w:t>
      </w:r>
      <w:r>
        <w:rPr>
          <w:rFonts w:hint="eastAsia" w:ascii="仿宋" w:hAnsi="仿宋" w:eastAsia="仿宋" w:cs="仿宋"/>
          <w:color w:val="auto"/>
          <w:sz w:val="30"/>
          <w:szCs w:val="30"/>
          <w:highlight w:val="none"/>
        </w:rPr>
        <w:t>为实现</w:t>
      </w:r>
      <w:r>
        <w:rPr>
          <w:rFonts w:hint="eastAsia" w:ascii="仿宋" w:hAnsi="仿宋" w:cs="仿宋"/>
          <w:color w:val="auto"/>
          <w:sz w:val="30"/>
          <w:szCs w:val="30"/>
          <w:highlight w:val="none"/>
          <w:lang w:val="en-US" w:eastAsia="zh-CN"/>
        </w:rPr>
        <w:t>阜沙镇产业集聚、共性治污、共性制造</w:t>
      </w:r>
      <w:r>
        <w:rPr>
          <w:rFonts w:hint="eastAsia" w:ascii="仿宋" w:hAnsi="仿宋" w:eastAsia="仿宋" w:cs="仿宋"/>
          <w:color w:val="auto"/>
          <w:sz w:val="30"/>
          <w:szCs w:val="30"/>
          <w:highlight w:val="none"/>
        </w:rPr>
        <w:t>提供全面科学的指导。</w:t>
      </w:r>
    </w:p>
    <w:p>
      <w:pPr>
        <w:bidi w:val="0"/>
        <w:ind w:firstLine="600" w:firstLineChars="200"/>
        <w:rPr>
          <w:rFonts w:hint="eastAsia"/>
          <w:color w:val="auto"/>
          <w:highlight w:val="none"/>
        </w:rPr>
      </w:pPr>
      <w:r>
        <w:rPr>
          <w:rFonts w:hint="eastAsia"/>
          <w:color w:val="auto"/>
          <w:highlight w:val="none"/>
        </w:rPr>
        <w:br w:type="page"/>
      </w:r>
    </w:p>
    <w:p>
      <w:pPr>
        <w:pStyle w:val="2"/>
        <w:bidi w:val="0"/>
        <w:ind w:left="0" w:leftChars="0" w:firstLine="0" w:firstLineChars="0"/>
        <w:rPr>
          <w:rFonts w:hint="eastAsia"/>
          <w:lang w:val="en-US" w:eastAsia="zh-CN"/>
        </w:rPr>
      </w:pPr>
      <w:bookmarkStart w:id="12" w:name="_Toc3594"/>
      <w:bookmarkStart w:id="13" w:name="_Toc18290"/>
      <w:bookmarkStart w:id="14" w:name="_Toc18203"/>
      <w:bookmarkStart w:id="15" w:name="_Toc32467"/>
      <w:bookmarkStart w:id="16" w:name="_Toc19404"/>
      <w:r>
        <w:rPr>
          <w:rFonts w:hint="eastAsia"/>
          <w:lang w:val="en-US" w:eastAsia="zh-CN"/>
        </w:rPr>
        <w:t>现状与</w:t>
      </w:r>
      <w:bookmarkEnd w:id="12"/>
      <w:bookmarkEnd w:id="13"/>
      <w:r>
        <w:rPr>
          <w:rFonts w:hint="eastAsia"/>
          <w:lang w:val="en-US" w:eastAsia="zh-CN"/>
        </w:rPr>
        <w:t>趋势</w:t>
      </w:r>
      <w:bookmarkEnd w:id="14"/>
      <w:bookmarkEnd w:id="15"/>
      <w:bookmarkEnd w:id="16"/>
    </w:p>
    <w:p>
      <w:pPr>
        <w:pStyle w:val="3"/>
        <w:bidi w:val="0"/>
        <w:rPr>
          <w:rFonts w:hint="eastAsia"/>
          <w:lang w:val="en-US" w:eastAsia="zh-CN"/>
        </w:rPr>
      </w:pPr>
      <w:bookmarkStart w:id="17" w:name="_Toc8037"/>
      <w:r>
        <w:rPr>
          <w:rFonts w:hint="eastAsia"/>
          <w:lang w:val="en-US" w:eastAsia="zh-CN"/>
        </w:rPr>
        <w:t>社会发展现状</w:t>
      </w:r>
      <w:bookmarkEnd w:id="17"/>
    </w:p>
    <w:p>
      <w:pPr>
        <w:pStyle w:val="4"/>
        <w:bidi w:val="0"/>
        <w:ind w:left="600" w:leftChars="0" w:firstLine="0" w:firstLineChars="0"/>
        <w:rPr>
          <w:rFonts w:hint="eastAsia"/>
        </w:rPr>
      </w:pPr>
      <w:bookmarkStart w:id="18" w:name="_Toc6500"/>
      <w:r>
        <w:rPr>
          <w:rFonts w:hint="eastAsia"/>
          <w:lang w:val="en-US" w:eastAsia="zh-CN"/>
        </w:rPr>
        <w:t>地理位置与行政区划</w:t>
      </w:r>
      <w:bookmarkEnd w:id="18"/>
    </w:p>
    <w:p>
      <w:pPr>
        <w:bidi w:val="0"/>
        <w:rPr>
          <w:rFonts w:hint="eastAsia"/>
          <w:lang w:eastAsia="zh-CN"/>
        </w:rPr>
      </w:pPr>
      <w:r>
        <w:rPr>
          <w:rFonts w:hint="eastAsia"/>
        </w:rPr>
        <w:t>中山市阜沙镇</w:t>
      </w:r>
      <w:r>
        <w:t>位于中山市北部，</w:t>
      </w:r>
      <w:r>
        <w:rPr>
          <w:rFonts w:hint="eastAsia"/>
          <w:lang w:val="en-US" w:eastAsia="zh-CN"/>
        </w:rPr>
        <w:t>经纬度为</w:t>
      </w:r>
      <w:r>
        <w:rPr>
          <w:rFonts w:hint="default"/>
        </w:rPr>
        <w:t>113°</w:t>
      </w:r>
      <w:r>
        <w:rPr>
          <w:rFonts w:hint="default"/>
          <w:lang w:val="en-US" w:eastAsia="zh-CN"/>
        </w:rPr>
        <w:t>18</w:t>
      </w:r>
      <w:r>
        <w:rPr>
          <w:rFonts w:hint="default"/>
        </w:rPr>
        <w:t>′8″</w:t>
      </w:r>
      <w:r>
        <w:rPr>
          <w:rFonts w:hint="default"/>
          <w:lang w:val="en-US" w:eastAsia="zh-CN"/>
        </w:rPr>
        <w:t>~</w:t>
      </w:r>
      <w:r>
        <w:rPr>
          <w:rFonts w:hint="default"/>
        </w:rPr>
        <w:t>113°2</w:t>
      </w:r>
      <w:r>
        <w:rPr>
          <w:rFonts w:hint="default"/>
          <w:lang w:val="en-US" w:eastAsia="zh-CN"/>
        </w:rPr>
        <w:t>3</w:t>
      </w:r>
      <w:r>
        <w:rPr>
          <w:rFonts w:hint="default"/>
        </w:rPr>
        <w:t>′</w:t>
      </w:r>
      <w:r>
        <w:rPr>
          <w:rFonts w:hint="default"/>
          <w:lang w:val="en-US" w:eastAsia="zh-CN"/>
        </w:rPr>
        <w:t>6</w:t>
      </w:r>
      <w:r>
        <w:rPr>
          <w:rFonts w:hint="default"/>
        </w:rPr>
        <w:t>″</w:t>
      </w:r>
      <w:r>
        <w:rPr>
          <w:rFonts w:hint="default"/>
          <w:lang w:eastAsia="zh-CN"/>
        </w:rPr>
        <w:t>，</w:t>
      </w:r>
      <w:r>
        <w:rPr>
          <w:rFonts w:hint="default"/>
          <w:lang w:val="en-US" w:eastAsia="zh-CN"/>
        </w:rPr>
        <w:t>22</w:t>
      </w:r>
      <w:r>
        <w:rPr>
          <w:rFonts w:hint="default"/>
        </w:rPr>
        <w:t>°</w:t>
      </w:r>
      <w:r>
        <w:rPr>
          <w:rFonts w:hint="default"/>
          <w:lang w:val="en-US" w:eastAsia="zh-CN"/>
        </w:rPr>
        <w:t>37</w:t>
      </w:r>
      <w:r>
        <w:rPr>
          <w:rFonts w:hint="default"/>
        </w:rPr>
        <w:t>′</w:t>
      </w:r>
      <w:r>
        <w:rPr>
          <w:rFonts w:hint="default"/>
          <w:lang w:val="en-US" w:eastAsia="zh-CN"/>
        </w:rPr>
        <w:t>30</w:t>
      </w:r>
      <w:r>
        <w:rPr>
          <w:rFonts w:hint="default"/>
        </w:rPr>
        <w:t>″</w:t>
      </w:r>
      <w:r>
        <w:rPr>
          <w:rFonts w:hint="default"/>
          <w:lang w:val="en-US" w:eastAsia="zh-CN"/>
        </w:rPr>
        <w:t>~22</w:t>
      </w:r>
      <w:r>
        <w:rPr>
          <w:rFonts w:hint="default"/>
        </w:rPr>
        <w:t>°</w:t>
      </w:r>
      <w:r>
        <w:rPr>
          <w:rFonts w:hint="default"/>
          <w:lang w:val="en-US" w:eastAsia="zh-CN"/>
        </w:rPr>
        <w:t>41</w:t>
      </w:r>
      <w:r>
        <w:rPr>
          <w:rFonts w:hint="default"/>
        </w:rPr>
        <w:t>′</w:t>
      </w:r>
      <w:r>
        <w:rPr>
          <w:rFonts w:hint="default"/>
          <w:lang w:val="en-US" w:eastAsia="zh-CN"/>
        </w:rPr>
        <w:t>25</w:t>
      </w:r>
      <w:r>
        <w:rPr>
          <w:rFonts w:hint="default"/>
        </w:rPr>
        <w:t>″</w:t>
      </w:r>
      <w:r>
        <w:rPr>
          <w:rFonts w:hint="eastAsia"/>
          <w:lang w:eastAsia="zh-CN"/>
        </w:rPr>
        <w:t>。</w:t>
      </w:r>
      <w:r>
        <w:t>东面和北面濒临鸡鸦水道，与黄圃镇、三角镇相望，东、南面连接港口镇，西面与东凤镇接壤，南面濒临小榄水道与</w:t>
      </w:r>
      <w:r>
        <w:rPr>
          <w:rFonts w:hint="eastAsia"/>
        </w:rPr>
        <w:t>小榄镇（东升片区）</w:t>
      </w:r>
      <w:r>
        <w:t>坦背相隔。</w:t>
      </w:r>
      <w:r>
        <w:rPr>
          <w:rFonts w:hint="eastAsia"/>
        </w:rPr>
        <w:t>阜沙镇</w:t>
      </w:r>
      <w:r>
        <w:t>辖区</w:t>
      </w:r>
      <w:r>
        <w:rPr>
          <w:lang w:val="zh-CN"/>
        </w:rPr>
        <w:t>总面积</w:t>
      </w:r>
      <w:r>
        <w:rPr>
          <w:rFonts w:hint="eastAsia"/>
        </w:rPr>
        <w:t>35.41</w:t>
      </w:r>
      <w:r>
        <w:rPr>
          <w:lang w:val="zh-CN"/>
        </w:rPr>
        <w:t>平方公里，下辖</w:t>
      </w:r>
      <w:r>
        <w:rPr>
          <w:rFonts w:hint="eastAsia"/>
        </w:rPr>
        <w:t>8</w:t>
      </w:r>
      <w:r>
        <w:rPr>
          <w:lang w:val="zh-CN"/>
        </w:rPr>
        <w:t>个村民委员会和</w:t>
      </w:r>
      <w:r>
        <w:rPr>
          <w:rFonts w:hint="eastAsia"/>
        </w:rPr>
        <w:t>1</w:t>
      </w:r>
      <w:r>
        <w:rPr>
          <w:lang w:val="zh-CN"/>
        </w:rPr>
        <w:t>个居民委员会</w:t>
      </w:r>
      <w:r>
        <w:rPr>
          <w:rFonts w:hint="eastAsia"/>
          <w:lang w:val="zh-CN"/>
        </w:rPr>
        <w:t>，</w:t>
      </w:r>
      <w:r>
        <w:rPr>
          <w:rFonts w:hint="eastAsia"/>
          <w:lang w:val="en-US" w:eastAsia="zh-CN"/>
        </w:rPr>
        <w:t>2021</w:t>
      </w:r>
      <w:r>
        <w:t>年</w:t>
      </w:r>
      <w:r>
        <w:rPr>
          <w:rFonts w:hint="eastAsia"/>
          <w:lang w:val="en-US" w:eastAsia="zh-CN"/>
        </w:rPr>
        <w:t>末常住人口约7.19万，户籍人口4.18万</w:t>
      </w:r>
      <w:r>
        <w:rPr>
          <w:rFonts w:hint="eastAsia"/>
          <w:lang w:eastAsia="zh-CN"/>
        </w:rPr>
        <w:t>。</w:t>
      </w:r>
    </w:p>
    <w:p>
      <w:pPr>
        <w:pStyle w:val="4"/>
        <w:bidi w:val="0"/>
        <w:ind w:left="600" w:leftChars="0" w:firstLine="0" w:firstLineChars="0"/>
        <w:rPr>
          <w:rFonts w:hint="eastAsia"/>
          <w:lang w:val="en-US" w:eastAsia="zh-CN"/>
        </w:rPr>
      </w:pPr>
      <w:bookmarkStart w:id="19" w:name="_Toc13241"/>
      <w:r>
        <w:rPr>
          <w:rFonts w:hint="eastAsia"/>
          <w:lang w:val="en-US" w:eastAsia="zh-CN"/>
        </w:rPr>
        <w:t>区域定位</w:t>
      </w:r>
      <w:bookmarkEnd w:id="19"/>
    </w:p>
    <w:p>
      <w:pPr>
        <w:bidi w:val="0"/>
        <w:ind w:firstLine="600" w:firstLineChars="200"/>
        <w:rPr>
          <w:rFonts w:hint="eastAsia" w:cs="方正仿宋_GB2312"/>
          <w:color w:val="auto"/>
          <w:kern w:val="0"/>
          <w:szCs w:val="32"/>
          <w:highlight w:val="none"/>
          <w:lang w:eastAsia="zh-CN"/>
        </w:rPr>
      </w:pPr>
      <w:r>
        <w:rPr>
          <w:rFonts w:hint="eastAsia" w:cs="Times New Roman"/>
          <w:color w:val="auto"/>
          <w:highlight w:val="none"/>
          <w:lang w:val="en-US" w:eastAsia="zh-CN"/>
        </w:rPr>
        <w:t>阜沙镇</w:t>
      </w:r>
      <w:r>
        <w:rPr>
          <w:rFonts w:hint="eastAsia" w:ascii="仿宋" w:hAnsi="仿宋" w:eastAsia="仿宋" w:cs="仿宋"/>
          <w:color w:val="auto"/>
          <w:sz w:val="30"/>
          <w:szCs w:val="30"/>
          <w:highlight w:val="none"/>
          <w:lang w:val="en-US" w:eastAsia="zh-CN"/>
        </w:rPr>
        <w:t>位于粤港澳大湾区、珠三角核心区、珠江口西岸都市圈，</w:t>
      </w:r>
      <w:r>
        <w:rPr>
          <w:rFonts w:hint="eastAsia" w:cs="方正仿宋_GB2312"/>
          <w:color w:val="auto"/>
          <w:kern w:val="0"/>
          <w:szCs w:val="32"/>
          <w:highlight w:val="none"/>
        </w:rPr>
        <w:t>位于中山市</w:t>
      </w:r>
      <w:r>
        <w:rPr>
          <w:rFonts w:hint="eastAsia" w:cs="方正仿宋_GB2312"/>
          <w:color w:val="auto"/>
          <w:kern w:val="0"/>
          <w:szCs w:val="32"/>
          <w:highlight w:val="none"/>
          <w:lang w:eastAsia="zh-CN"/>
        </w:rPr>
        <w:t>“</w:t>
      </w:r>
      <w:r>
        <w:rPr>
          <w:rFonts w:hint="eastAsia" w:cs="方正仿宋_GB2312"/>
          <w:color w:val="auto"/>
          <w:kern w:val="0"/>
          <w:szCs w:val="32"/>
          <w:highlight w:val="none"/>
        </w:rPr>
        <w:t>三核两带一轴多支点</w:t>
      </w:r>
      <w:r>
        <w:rPr>
          <w:rFonts w:hint="eastAsia" w:cs="方正仿宋_GB2312"/>
          <w:color w:val="auto"/>
          <w:kern w:val="0"/>
          <w:szCs w:val="32"/>
          <w:highlight w:val="none"/>
          <w:lang w:eastAsia="zh-CN"/>
        </w:rPr>
        <w:t>”</w:t>
      </w:r>
      <w:r>
        <w:rPr>
          <w:rFonts w:hint="eastAsia" w:cs="方正仿宋_GB2312"/>
          <w:color w:val="auto"/>
          <w:kern w:val="0"/>
          <w:szCs w:val="32"/>
          <w:highlight w:val="none"/>
        </w:rPr>
        <w:t>发展格局中的西部优势产业升级带、北部组团，其战略定位为充分发挥沿线镇特色产业集群优势，深入挖掘与周边城市产业、创新的契合点，实现产业错位发展，推动传统优势产业价值链延伸和智能化升级</w:t>
      </w:r>
      <w:r>
        <w:rPr>
          <w:rFonts w:hint="eastAsia" w:cs="方正仿宋_GB2312"/>
          <w:color w:val="auto"/>
          <w:kern w:val="0"/>
          <w:szCs w:val="32"/>
          <w:highlight w:val="none"/>
          <w:lang w:eastAsia="zh-CN"/>
        </w:rPr>
        <w:t>。</w:t>
      </w:r>
    </w:p>
    <w:p>
      <w:pPr>
        <w:pStyle w:val="4"/>
        <w:bidi w:val="0"/>
        <w:ind w:left="600" w:leftChars="0" w:firstLine="0" w:firstLineChars="0"/>
        <w:rPr>
          <w:rFonts w:hint="eastAsia"/>
          <w:lang w:eastAsia="zh-CN"/>
        </w:rPr>
      </w:pPr>
      <w:bookmarkStart w:id="20" w:name="_Toc22451"/>
      <w:r>
        <w:rPr>
          <w:rFonts w:hint="eastAsia"/>
          <w:lang w:val="en-US" w:eastAsia="zh-CN"/>
        </w:rPr>
        <w:t>自然环境</w:t>
      </w:r>
      <w:bookmarkEnd w:id="20"/>
    </w:p>
    <w:p>
      <w:pPr>
        <w:bidi w:val="0"/>
        <w:ind w:left="0" w:leftChars="0" w:firstLine="600" w:firstLineChars="200"/>
        <w:rPr>
          <w:rFonts w:hint="eastAsia" w:cs="Times New Roman"/>
          <w:color w:val="auto"/>
          <w:highlight w:val="none"/>
          <w:lang w:eastAsia="zh-CN"/>
        </w:rPr>
      </w:pPr>
      <w:r>
        <w:rPr>
          <w:rFonts w:hint="eastAsia" w:eastAsia="仿宋"/>
          <w:color w:val="auto"/>
          <w:highlight w:val="none"/>
        </w:rPr>
        <w:t>阜沙镇</w:t>
      </w:r>
      <w:r>
        <w:rPr>
          <w:rFonts w:hint="eastAsia"/>
          <w:color w:val="auto"/>
          <w:highlight w:val="none"/>
          <w:lang w:val="en-US" w:eastAsia="zh-CN"/>
        </w:rPr>
        <w:t>地处珠江水系西江流域，</w:t>
      </w:r>
      <w:r>
        <w:rPr>
          <w:rFonts w:hint="eastAsia" w:eastAsia="仿宋"/>
          <w:color w:val="auto"/>
          <w:highlight w:val="none"/>
        </w:rPr>
        <w:t>属海积冲积平原，境内有浮虚山，其余地势平坦</w:t>
      </w:r>
      <w:r>
        <w:rPr>
          <w:rFonts w:hint="eastAsia"/>
          <w:color w:val="auto"/>
          <w:highlight w:val="none"/>
          <w:lang w:eastAsia="zh-CN"/>
        </w:rPr>
        <w:t>；</w:t>
      </w:r>
      <w:r>
        <w:rPr>
          <w:rFonts w:hint="eastAsia"/>
          <w:color w:val="auto"/>
          <w:highlight w:val="none"/>
          <w:lang w:val="en-US" w:eastAsia="zh-CN"/>
        </w:rPr>
        <w:t>镇域内</w:t>
      </w:r>
      <w:r>
        <w:rPr>
          <w:rFonts w:hint="eastAsia" w:eastAsia="仿宋"/>
          <w:color w:val="auto"/>
          <w:highlight w:val="none"/>
        </w:rPr>
        <w:t>河网密布，</w:t>
      </w:r>
      <w:r>
        <w:rPr>
          <w:rFonts w:hint="eastAsia" w:eastAsia="仿宋" w:cs="Times New Roman"/>
          <w:color w:val="auto"/>
          <w:highlight w:val="none"/>
        </w:rPr>
        <w:t>鸡鸦水道、小榄水道从东、南、北三面环抱全镇</w:t>
      </w:r>
      <w:r>
        <w:rPr>
          <w:rFonts w:hint="eastAsia" w:cs="Times New Roman"/>
          <w:color w:val="auto"/>
          <w:highlight w:val="none"/>
          <w:lang w:eastAsia="zh-CN"/>
        </w:rPr>
        <w:t>；</w:t>
      </w:r>
      <w:r>
        <w:rPr>
          <w:rFonts w:hint="eastAsia" w:eastAsia="仿宋" w:cs="Times New Roman"/>
          <w:color w:val="auto"/>
          <w:highlight w:val="none"/>
        </w:rPr>
        <w:t>阜沙镇</w:t>
      </w:r>
      <w:r>
        <w:rPr>
          <w:rFonts w:eastAsia="仿宋" w:cs="Times New Roman"/>
          <w:color w:val="auto"/>
          <w:highlight w:val="none"/>
        </w:rPr>
        <w:t>属于南亚热带季风气候，四季分明</w:t>
      </w:r>
      <w:r>
        <w:rPr>
          <w:rFonts w:hint="eastAsia" w:cs="Times New Roman"/>
          <w:color w:val="auto"/>
          <w:highlight w:val="none"/>
          <w:lang w:eastAsia="zh-CN"/>
        </w:rPr>
        <w:t>：</w:t>
      </w:r>
      <w:r>
        <w:rPr>
          <w:rFonts w:eastAsia="仿宋" w:cs="Times New Roman"/>
          <w:color w:val="auto"/>
          <w:highlight w:val="none"/>
        </w:rPr>
        <w:t>冬季受北方冷空气影响，主导风向为北风；夏秋受海洋性气候影响，主导风向为东南风，夏秋季节受热带风暴影响，带来大量的雨水。</w:t>
      </w:r>
      <w:r>
        <w:rPr>
          <w:rFonts w:hint="eastAsia" w:eastAsia="仿宋" w:cs="Times New Roman"/>
          <w:color w:val="auto"/>
          <w:highlight w:val="none"/>
        </w:rPr>
        <w:t>阜沙镇</w:t>
      </w:r>
      <w:r>
        <w:rPr>
          <w:rFonts w:hint="default"/>
          <w:lang w:val="en-US" w:eastAsia="zh-CN"/>
        </w:rPr>
        <w:t>多年平均气温23.2℃</w:t>
      </w:r>
      <w:r>
        <w:rPr>
          <w:rFonts w:hint="eastAsia" w:cs="Times New Roman"/>
          <w:color w:val="auto"/>
          <w:highlight w:val="none"/>
          <w:lang w:eastAsia="zh-CN"/>
        </w:rPr>
        <w:t>。</w:t>
      </w:r>
    </w:p>
    <w:p>
      <w:pPr>
        <w:bidi w:val="0"/>
        <w:ind w:firstLine="600" w:firstLineChars="200"/>
        <w:rPr>
          <w:rFonts w:hint="eastAsia" w:eastAsia="仿宋"/>
          <w:lang w:eastAsia="zh-CN"/>
        </w:rPr>
      </w:pPr>
      <w:r>
        <w:rPr>
          <w:rFonts w:hint="eastAsia"/>
          <w:color w:val="auto"/>
          <w:highlight w:val="none"/>
        </w:rPr>
        <w:t>阜沙镇环境空气质量近年逐步改善，声环境质量、地下水及土壤环境质量较好</w:t>
      </w:r>
      <w:r>
        <w:rPr>
          <w:rFonts w:hint="eastAsia"/>
          <w:color w:val="auto"/>
          <w:highlight w:val="none"/>
          <w:lang w:eastAsia="zh-CN"/>
        </w:rPr>
        <w:t>，</w:t>
      </w:r>
      <w:r>
        <w:rPr>
          <w:rFonts w:hint="eastAsia"/>
          <w:color w:val="auto"/>
          <w:highlight w:val="none"/>
          <w:lang w:val="en-US" w:eastAsia="zh-CN"/>
        </w:rPr>
        <w:t>但</w:t>
      </w:r>
      <w:r>
        <w:rPr>
          <w:rFonts w:hint="eastAsia"/>
          <w:color w:val="auto"/>
          <w:highlight w:val="none"/>
        </w:rPr>
        <w:t>黑臭水体</w:t>
      </w:r>
      <w:r>
        <w:rPr>
          <w:rFonts w:hint="eastAsia"/>
          <w:color w:val="auto"/>
          <w:highlight w:val="none"/>
          <w:lang w:val="en-US" w:eastAsia="zh-CN"/>
        </w:rPr>
        <w:t>比例居高不下</w:t>
      </w:r>
      <w:r>
        <w:rPr>
          <w:rFonts w:hint="eastAsia"/>
          <w:color w:val="auto"/>
          <w:highlight w:val="none"/>
        </w:rPr>
        <w:t>，整体来说，阜沙镇生态环境质量</w:t>
      </w:r>
      <w:r>
        <w:rPr>
          <w:rFonts w:hint="eastAsia"/>
          <w:color w:val="auto"/>
          <w:highlight w:val="none"/>
          <w:lang w:val="en-US" w:eastAsia="zh-CN"/>
        </w:rPr>
        <w:t>一般</w:t>
      </w:r>
      <w:r>
        <w:rPr>
          <w:rFonts w:hint="eastAsia"/>
          <w:color w:val="auto"/>
          <w:highlight w:val="none"/>
        </w:rPr>
        <w:t>，后期开发建设以保护为主</w:t>
      </w:r>
      <w:r>
        <w:rPr>
          <w:rFonts w:hint="eastAsia"/>
          <w:color w:val="auto"/>
          <w:highlight w:val="none"/>
          <w:lang w:eastAsia="zh-CN"/>
        </w:rPr>
        <w:t>。</w:t>
      </w:r>
    </w:p>
    <w:p>
      <w:pPr>
        <w:pStyle w:val="4"/>
        <w:bidi w:val="0"/>
        <w:ind w:left="600" w:leftChars="0" w:firstLine="0" w:firstLineChars="0"/>
        <w:rPr>
          <w:rFonts w:hint="eastAsia"/>
        </w:rPr>
      </w:pPr>
      <w:bookmarkStart w:id="21" w:name="_Toc12040"/>
      <w:r>
        <w:rPr>
          <w:rFonts w:hint="eastAsia"/>
          <w:lang w:val="en-US" w:eastAsia="zh-CN"/>
        </w:rPr>
        <w:t>基础设施</w:t>
      </w:r>
      <w:bookmarkEnd w:id="21"/>
    </w:p>
    <w:p>
      <w:pPr>
        <w:numPr>
          <w:ilvl w:val="0"/>
          <w:numId w:val="5"/>
        </w:numPr>
        <w:bidi w:val="0"/>
        <w:ind w:left="0" w:leftChars="0" w:firstLine="600" w:firstLineChars="200"/>
        <w:rPr>
          <w:rFonts w:hint="eastAsia"/>
          <w:lang w:val="en-US" w:eastAsia="zh-CN"/>
        </w:rPr>
      </w:pPr>
      <w:r>
        <w:rPr>
          <w:rFonts w:hint="eastAsia"/>
          <w:lang w:val="en-US" w:eastAsia="zh-CN"/>
        </w:rPr>
        <w:t>阜沙镇路网：</w:t>
      </w:r>
      <w:r>
        <w:rPr>
          <w:rFonts w:hint="eastAsia"/>
        </w:rPr>
        <w:t>现有的阜港公路、东阜公路纵贯东西，广珠西线高速公路在卫民村设出入口，市际快速路纵四线公路经镇境东南穿过，交通便利</w:t>
      </w:r>
      <w:r>
        <w:rPr>
          <w:rFonts w:hint="eastAsia"/>
          <w:lang w:eastAsia="zh-CN"/>
        </w:rPr>
        <w:t>，</w:t>
      </w:r>
      <w:r>
        <w:rPr>
          <w:rFonts w:hint="eastAsia"/>
          <w:lang w:val="en-US" w:eastAsia="zh-CN"/>
        </w:rPr>
        <w:t>但镇内部主次干路不成系统，支路网以狭窄的村级枝状道路为主，未形成较为顺畅的交通网络系统。</w:t>
      </w:r>
    </w:p>
    <w:p>
      <w:pPr>
        <w:numPr>
          <w:ilvl w:val="0"/>
          <w:numId w:val="5"/>
        </w:numPr>
        <w:bidi w:val="0"/>
        <w:ind w:left="0" w:leftChars="0" w:firstLine="600" w:firstLineChars="200"/>
        <w:rPr>
          <w:rFonts w:hint="eastAsia"/>
          <w:lang w:eastAsia="zh-CN"/>
        </w:rPr>
      </w:pPr>
      <w:r>
        <w:rPr>
          <w:rFonts w:hint="eastAsia"/>
          <w:lang w:val="en-US" w:eastAsia="zh-CN"/>
        </w:rPr>
        <w:t>阜沙镇给排水：全镇用水以自来水为主，镇区范围内无自来水厂，由中山市东凤自来水厂给水。</w:t>
      </w:r>
      <w:r>
        <w:rPr>
          <w:rFonts w:hint="eastAsia"/>
        </w:rPr>
        <w:t>阜沙镇污水</w:t>
      </w:r>
      <w:r>
        <w:rPr>
          <w:rFonts w:hint="eastAsia"/>
          <w:lang w:val="en-US" w:eastAsia="zh-CN"/>
        </w:rPr>
        <w:t>处理</w:t>
      </w:r>
      <w:r>
        <w:rPr>
          <w:rFonts w:hint="eastAsia"/>
        </w:rPr>
        <w:t>系统位于中山市阜沙镇大有村二顷七</w:t>
      </w:r>
      <w:r>
        <w:rPr>
          <w:rFonts w:hint="eastAsia"/>
          <w:lang w:val="en-US" w:eastAsia="zh-CN"/>
        </w:rPr>
        <w:t>的中山市阜沙镇污水处理有限公司</w:t>
      </w:r>
      <w:r>
        <w:rPr>
          <w:rFonts w:hint="eastAsia"/>
        </w:rPr>
        <w:t>，污水处理厂</w:t>
      </w:r>
      <w:r>
        <w:rPr>
          <w:rFonts w:hint="default" w:cs="Times New Roman"/>
        </w:rPr>
        <w:t>分三期建设，其中一、二期设计规模合计2.0万m³/d，三期设计规模3.0万m³/d</w:t>
      </w:r>
      <w:r>
        <w:rPr>
          <w:rFonts w:hint="default" w:cs="Times New Roman"/>
          <w:lang w:eastAsia="zh-CN"/>
        </w:rPr>
        <w:t>。</w:t>
      </w:r>
    </w:p>
    <w:p>
      <w:pPr>
        <w:numPr>
          <w:ilvl w:val="0"/>
          <w:numId w:val="5"/>
        </w:numPr>
        <w:bidi w:val="0"/>
        <w:ind w:left="0" w:leftChars="0" w:firstLine="600" w:firstLineChars="200"/>
        <w:rPr>
          <w:rFonts w:hint="eastAsia"/>
          <w:lang w:eastAsia="zh-CN"/>
        </w:rPr>
      </w:pPr>
      <w:r>
        <w:rPr>
          <w:rFonts w:hint="eastAsia"/>
          <w:lang w:val="en-US" w:eastAsia="zh-CN"/>
        </w:rPr>
        <w:t>阜沙镇发展具有一定的规模，全镇社会治理、经济、文化、体育配套较完整，但在交通设施、排水管网、水利工程、垃圾转运、绿地上存在配套不足，一定程度制约城市精致发展。</w:t>
      </w:r>
    </w:p>
    <w:p>
      <w:pPr>
        <w:pStyle w:val="4"/>
        <w:bidi w:val="0"/>
        <w:ind w:left="600" w:leftChars="0" w:firstLine="0" w:firstLineChars="0"/>
        <w:rPr>
          <w:rFonts w:hint="eastAsia"/>
          <w:lang w:val="en-US" w:eastAsia="zh-CN"/>
        </w:rPr>
      </w:pPr>
      <w:bookmarkStart w:id="22" w:name="_Toc19117"/>
      <w:r>
        <w:rPr>
          <w:rFonts w:hint="eastAsia"/>
          <w:lang w:val="en-US" w:eastAsia="zh-CN"/>
        </w:rPr>
        <w:t>土地利用</w:t>
      </w:r>
      <w:bookmarkEnd w:id="22"/>
    </w:p>
    <w:p>
      <w:pPr>
        <w:bidi w:val="0"/>
        <w:ind w:firstLine="600" w:firstLineChars="200"/>
        <w:rPr>
          <w:rFonts w:hint="eastAsia"/>
          <w:color w:val="auto"/>
          <w:highlight w:val="none"/>
        </w:rPr>
      </w:pPr>
      <w:r>
        <w:rPr>
          <w:rFonts w:hint="eastAsia"/>
          <w:color w:val="auto"/>
          <w:highlight w:val="none"/>
          <w:lang w:val="en-US" w:eastAsia="zh-CN"/>
        </w:rPr>
        <w:t>目前，阜沙镇建设用地主要分布在</w:t>
      </w:r>
      <w:r>
        <w:rPr>
          <w:rFonts w:hint="eastAsia"/>
          <w:color w:val="auto"/>
          <w:highlight w:val="none"/>
        </w:rPr>
        <w:t>镇域中部和东南部</w:t>
      </w:r>
      <w:r>
        <w:rPr>
          <w:rFonts w:hint="eastAsia"/>
          <w:color w:val="auto"/>
          <w:highlight w:val="none"/>
          <w:lang w:eastAsia="zh-CN"/>
        </w:rPr>
        <w:t>，</w:t>
      </w:r>
      <w:r>
        <w:rPr>
          <w:rFonts w:hint="eastAsia"/>
          <w:color w:val="auto"/>
          <w:highlight w:val="none"/>
        </w:rPr>
        <w:t>沿交通干线两侧分布，村庄建设用地主要沿现状河涌两侧分布，城镇空间布局相对分散，功能混杂，居住区、工业区以及生态保护区之间没有形成合理的空间布局，影响了城镇功能最优效果的发挥，也造成零散土地资源的浪费，阜沙镇非建设用地比例高，国土空间开发接近饱和，</w:t>
      </w:r>
      <w:r>
        <w:rPr>
          <w:rFonts w:hint="eastAsia"/>
          <w:color w:val="auto"/>
          <w:highlight w:val="none"/>
          <w:lang w:eastAsia="zh-CN"/>
        </w:rPr>
        <w:t>“</w:t>
      </w:r>
      <w:r>
        <w:rPr>
          <w:rFonts w:hint="eastAsia"/>
          <w:color w:val="auto"/>
          <w:highlight w:val="none"/>
        </w:rPr>
        <w:t>三旧</w:t>
      </w:r>
      <w:r>
        <w:rPr>
          <w:rFonts w:hint="eastAsia"/>
          <w:color w:val="auto"/>
          <w:highlight w:val="none"/>
          <w:lang w:eastAsia="zh-CN"/>
        </w:rPr>
        <w:t>”</w:t>
      </w:r>
      <w:r>
        <w:rPr>
          <w:rFonts w:hint="eastAsia"/>
          <w:color w:val="auto"/>
          <w:highlight w:val="none"/>
        </w:rPr>
        <w:t>改造压力大。</w:t>
      </w:r>
    </w:p>
    <w:p>
      <w:pPr>
        <w:bidi w:val="0"/>
        <w:ind w:firstLine="600" w:firstLineChars="200"/>
        <w:rPr>
          <w:rFonts w:hint="eastAsia"/>
          <w:color w:val="auto"/>
          <w:highlight w:val="none"/>
          <w:lang w:eastAsia="zh-CN"/>
        </w:rPr>
      </w:pPr>
      <w:r>
        <w:rPr>
          <w:rFonts w:hint="eastAsia"/>
          <w:color w:val="auto"/>
          <w:highlight w:val="none"/>
        </w:rPr>
        <w:t>阜沙镇规划工业用地主要分布于阜沙镇的北部与东南部，居住与公服配套设施用地主要位于阜沙镇的中部与西部，农林用地主要分布于阜沙镇的东北部、西北部与西南部</w:t>
      </w:r>
      <w:r>
        <w:rPr>
          <w:rFonts w:hint="eastAsia"/>
          <w:color w:val="auto"/>
          <w:highlight w:val="none"/>
          <w:lang w:eastAsia="zh-CN"/>
        </w:rPr>
        <w:t>。</w:t>
      </w:r>
    </w:p>
    <w:p>
      <w:pPr>
        <w:pStyle w:val="4"/>
        <w:bidi w:val="0"/>
        <w:ind w:left="600" w:leftChars="0" w:firstLine="0" w:firstLineChars="0"/>
        <w:rPr>
          <w:rFonts w:hint="eastAsia"/>
          <w:lang w:eastAsia="zh-CN"/>
        </w:rPr>
      </w:pPr>
      <w:bookmarkStart w:id="23" w:name="_Toc4227"/>
      <w:r>
        <w:rPr>
          <w:rFonts w:hint="eastAsia"/>
          <w:lang w:val="en-US" w:eastAsia="zh-CN"/>
        </w:rPr>
        <w:t>经济发展</w:t>
      </w:r>
      <w:bookmarkEnd w:id="23"/>
    </w:p>
    <w:p>
      <w:pPr>
        <w:ind w:firstLine="600" w:firstLineChars="200"/>
        <w:rPr>
          <w:rFonts w:hint="eastAsia" w:eastAsia="仿宋" w:cs="Times New Roman"/>
          <w:color w:val="auto"/>
          <w:szCs w:val="28"/>
          <w:highlight w:val="none"/>
          <w:lang w:eastAsia="zh-CN"/>
        </w:rPr>
      </w:pPr>
      <w:r>
        <w:rPr>
          <w:rFonts w:hint="eastAsia" w:eastAsia="仿宋" w:cs="Times New Roman"/>
          <w:color w:val="auto"/>
          <w:szCs w:val="28"/>
          <w:highlight w:val="none"/>
        </w:rPr>
        <w:t>2020年阜沙镇生产总值为471952万元，位列24个镇街的第21位</w:t>
      </w:r>
      <w:r>
        <w:rPr>
          <w:rFonts w:hint="eastAsia" w:eastAsia="仿宋" w:cs="Times New Roman"/>
          <w:color w:val="auto"/>
          <w:szCs w:val="28"/>
          <w:highlight w:val="none"/>
          <w:lang w:eastAsia="zh-CN"/>
        </w:rPr>
        <w:t>，</w:t>
      </w:r>
      <w:r>
        <w:rPr>
          <w:rFonts w:hint="eastAsia" w:eastAsia="仿宋" w:cs="Times New Roman"/>
          <w:color w:val="auto"/>
          <w:szCs w:val="28"/>
          <w:highlight w:val="none"/>
          <w:lang w:val="en-US" w:eastAsia="zh-CN"/>
        </w:rPr>
        <w:t>但</w:t>
      </w:r>
      <w:r>
        <w:rPr>
          <w:rFonts w:hint="eastAsia" w:eastAsia="仿宋" w:cs="Times New Roman"/>
          <w:color w:val="auto"/>
          <w:szCs w:val="28"/>
          <w:highlight w:val="none"/>
        </w:rPr>
        <w:t>2020年</w:t>
      </w:r>
      <w:r>
        <w:rPr>
          <w:rFonts w:hint="eastAsia" w:cs="Times New Roman"/>
          <w:color w:val="auto"/>
          <w:szCs w:val="28"/>
          <w:highlight w:val="none"/>
        </w:rPr>
        <w:t>阜沙镇</w:t>
      </w:r>
      <w:r>
        <w:rPr>
          <w:rFonts w:hint="eastAsia" w:eastAsia="仿宋" w:cs="Times New Roman"/>
          <w:color w:val="auto"/>
          <w:szCs w:val="28"/>
          <w:highlight w:val="none"/>
        </w:rPr>
        <w:t>生产总值增速为9.4%，位列24个镇街的第1位。</w:t>
      </w:r>
      <w:r>
        <w:rPr>
          <w:rFonts w:hint="eastAsia" w:cs="Times New Roman"/>
          <w:color w:val="auto"/>
          <w:szCs w:val="28"/>
          <w:highlight w:val="none"/>
        </w:rPr>
        <w:t>与其他镇区相比，生产总值仍处于较为落后的地位，但生产总值增速位于前列</w:t>
      </w:r>
      <w:r>
        <w:rPr>
          <w:rFonts w:hint="eastAsia" w:cs="Times New Roman"/>
          <w:color w:val="auto"/>
          <w:szCs w:val="28"/>
          <w:highlight w:val="none"/>
          <w:lang w:eastAsia="zh-CN"/>
        </w:rPr>
        <w:t>。</w:t>
      </w:r>
      <w:r>
        <w:rPr>
          <w:rFonts w:hint="eastAsia" w:eastAsia="仿宋" w:cs="Times New Roman"/>
          <w:color w:val="auto"/>
          <w:highlight w:val="none"/>
        </w:rPr>
        <w:t>根据《中山市年鉴（2017</w:t>
      </w:r>
      <w:r>
        <w:rPr>
          <w:rFonts w:hint="eastAsia" w:cs="Times New Roman"/>
          <w:color w:val="auto"/>
          <w:highlight w:val="none"/>
          <w:lang w:val="en-US" w:eastAsia="zh-CN"/>
        </w:rPr>
        <w:t>-</w:t>
      </w:r>
      <w:r>
        <w:rPr>
          <w:rFonts w:hint="eastAsia" w:eastAsia="仿宋" w:cs="Times New Roman"/>
          <w:color w:val="auto"/>
          <w:highlight w:val="none"/>
        </w:rPr>
        <w:t>2021年）》、2021年1-12月份阜沙镇主要经济指标、2021年阜沙镇政府工作报告显示</w:t>
      </w:r>
      <w:r>
        <w:rPr>
          <w:rFonts w:hint="eastAsia" w:eastAsia="仿宋" w:cs="Times New Roman"/>
          <w:color w:val="auto"/>
          <w:highlight w:val="none"/>
          <w:lang w:eastAsia="zh-CN"/>
        </w:rPr>
        <w:t>，</w:t>
      </w:r>
      <w:r>
        <w:rPr>
          <w:rFonts w:hint="eastAsia" w:eastAsia="仿宋" w:cs="Times New Roman"/>
          <w:color w:val="auto"/>
          <w:highlight w:val="none"/>
        </w:rPr>
        <w:t>2021年阜沙镇实现地区生产总值56.1亿元，增长14.9%。累计实现规上工业增加值34.9亿元，增长21.6%，社会消费品零售总额12.5亿元，增长17%。累计完成固定资产投资增长13.9%，其中工业投资增长18.3%。完成税收收入9.74亿元，增长10%。</w:t>
      </w:r>
      <w:r>
        <w:rPr>
          <w:rFonts w:hint="eastAsia"/>
          <w:color w:val="auto"/>
          <w:highlight w:val="none"/>
        </w:rPr>
        <w:t>阜沙镇主要发展第二产业及第三产业，第二产业比值逐步扩大，到2019年末，阜沙镇三产比例为6.5</w:t>
      </w:r>
      <w:r>
        <w:rPr>
          <w:rFonts w:hint="eastAsia"/>
          <w:color w:val="auto"/>
          <w:highlight w:val="none"/>
          <w:lang w:val="en-US" w:eastAsia="zh-CN"/>
        </w:rPr>
        <w:t>:</w:t>
      </w:r>
      <w:r>
        <w:rPr>
          <w:rFonts w:hint="eastAsia"/>
          <w:color w:val="auto"/>
          <w:highlight w:val="none"/>
        </w:rPr>
        <w:t>67.8</w:t>
      </w:r>
      <w:r>
        <w:rPr>
          <w:rFonts w:hint="eastAsia"/>
          <w:color w:val="auto"/>
          <w:highlight w:val="none"/>
          <w:lang w:val="en-US" w:eastAsia="zh-CN"/>
        </w:rPr>
        <w:t>:</w:t>
      </w:r>
      <w:r>
        <w:rPr>
          <w:rFonts w:hint="eastAsia"/>
          <w:color w:val="auto"/>
          <w:highlight w:val="none"/>
        </w:rPr>
        <w:t>25.7，</w:t>
      </w:r>
      <w:r>
        <w:rPr>
          <w:rFonts w:hint="eastAsia" w:eastAsia="仿宋" w:cs="Times New Roman"/>
          <w:color w:val="auto"/>
          <w:szCs w:val="28"/>
          <w:highlight w:val="none"/>
        </w:rPr>
        <w:t>到202</w:t>
      </w:r>
      <w:r>
        <w:rPr>
          <w:rFonts w:hint="eastAsia" w:eastAsia="仿宋" w:cs="Times New Roman"/>
          <w:color w:val="auto"/>
          <w:szCs w:val="28"/>
          <w:highlight w:val="none"/>
          <w:lang w:val="en-US" w:eastAsia="zh-CN"/>
        </w:rPr>
        <w:t>0</w:t>
      </w:r>
      <w:r>
        <w:rPr>
          <w:rFonts w:hint="eastAsia" w:eastAsia="仿宋" w:cs="Times New Roman"/>
          <w:color w:val="auto"/>
          <w:szCs w:val="28"/>
          <w:highlight w:val="none"/>
        </w:rPr>
        <w:t>年末，</w:t>
      </w:r>
      <w:r>
        <w:rPr>
          <w:rFonts w:hint="eastAsia" w:cs="Times New Roman"/>
          <w:color w:val="auto"/>
          <w:szCs w:val="28"/>
          <w:highlight w:val="none"/>
        </w:rPr>
        <w:t>阜沙镇</w:t>
      </w:r>
      <w:r>
        <w:rPr>
          <w:rFonts w:hint="eastAsia" w:eastAsia="仿宋" w:cs="Times New Roman"/>
          <w:color w:val="auto"/>
          <w:szCs w:val="28"/>
          <w:highlight w:val="none"/>
        </w:rPr>
        <w:t>三产比例为</w:t>
      </w:r>
      <w:r>
        <w:rPr>
          <w:rFonts w:eastAsia="仿宋" w:cs="Times New Roman"/>
          <w:color w:val="auto"/>
          <w:szCs w:val="28"/>
          <w:highlight w:val="none"/>
        </w:rPr>
        <w:t>6.4</w:t>
      </w:r>
      <w:r>
        <w:rPr>
          <w:rFonts w:hint="eastAsia" w:eastAsia="仿宋" w:cs="Times New Roman"/>
          <w:color w:val="auto"/>
          <w:szCs w:val="28"/>
          <w:highlight w:val="none"/>
          <w:lang w:val="en-US" w:eastAsia="zh-CN"/>
        </w:rPr>
        <w:t>:</w:t>
      </w:r>
      <w:r>
        <w:rPr>
          <w:rFonts w:eastAsia="仿宋" w:cs="Times New Roman"/>
          <w:color w:val="auto"/>
          <w:szCs w:val="28"/>
          <w:highlight w:val="none"/>
        </w:rPr>
        <w:t>69.2</w:t>
      </w:r>
      <w:r>
        <w:rPr>
          <w:rFonts w:hint="eastAsia" w:eastAsia="仿宋" w:cs="Times New Roman"/>
          <w:color w:val="auto"/>
          <w:szCs w:val="28"/>
          <w:highlight w:val="none"/>
          <w:lang w:val="en-US" w:eastAsia="zh-CN"/>
        </w:rPr>
        <w:t>:</w:t>
      </w:r>
      <w:r>
        <w:rPr>
          <w:rFonts w:eastAsia="仿宋" w:cs="Times New Roman"/>
          <w:color w:val="auto"/>
          <w:szCs w:val="28"/>
          <w:highlight w:val="none"/>
        </w:rPr>
        <w:t>24.3</w:t>
      </w:r>
      <w:r>
        <w:rPr>
          <w:rFonts w:hint="eastAsia" w:cs="Times New Roman"/>
          <w:color w:val="auto"/>
          <w:szCs w:val="28"/>
          <w:highlight w:val="none"/>
          <w:lang w:eastAsia="zh-CN"/>
        </w:rPr>
        <w:t>。</w:t>
      </w:r>
      <w:r>
        <w:rPr>
          <w:rFonts w:hint="eastAsia" w:cs="Times New Roman"/>
          <w:color w:val="auto"/>
          <w:szCs w:val="28"/>
          <w:highlight w:val="none"/>
        </w:rPr>
        <w:t>阜沙镇</w:t>
      </w:r>
      <w:r>
        <w:rPr>
          <w:rFonts w:hint="eastAsia" w:eastAsia="仿宋" w:cs="Times New Roman"/>
          <w:color w:val="auto"/>
          <w:szCs w:val="28"/>
          <w:highlight w:val="none"/>
        </w:rPr>
        <w:t>规模以上工业企业增加值占比较大的行业分别为</w:t>
      </w:r>
      <w:r>
        <w:rPr>
          <w:rFonts w:hint="eastAsia" w:cs="Times New Roman"/>
          <w:color w:val="auto"/>
          <w:szCs w:val="28"/>
          <w:highlight w:val="none"/>
        </w:rPr>
        <w:t>电气机械和器材制造业</w:t>
      </w:r>
      <w:r>
        <w:rPr>
          <w:rFonts w:hint="eastAsia" w:cs="Times New Roman"/>
          <w:color w:val="auto"/>
          <w:szCs w:val="28"/>
          <w:highlight w:val="none"/>
          <w:lang w:eastAsia="zh-CN"/>
        </w:rPr>
        <w:t>、</w:t>
      </w:r>
      <w:r>
        <w:rPr>
          <w:rFonts w:hint="eastAsia" w:cs="Times New Roman"/>
          <w:color w:val="auto"/>
          <w:szCs w:val="28"/>
          <w:highlight w:val="none"/>
          <w:lang w:val="en-US" w:eastAsia="zh-CN"/>
        </w:rPr>
        <w:t>金属制品业、</w:t>
      </w:r>
      <w:r>
        <w:rPr>
          <w:rFonts w:hint="eastAsia" w:eastAsia="仿宋" w:cs="Times New Roman"/>
          <w:color w:val="auto"/>
          <w:szCs w:val="28"/>
          <w:highlight w:val="none"/>
        </w:rPr>
        <w:t>家具制造业</w:t>
      </w:r>
      <w:r>
        <w:rPr>
          <w:rFonts w:hint="eastAsia" w:cs="Times New Roman"/>
          <w:color w:val="auto"/>
          <w:szCs w:val="28"/>
          <w:highlight w:val="none"/>
          <w:lang w:eastAsia="zh-CN"/>
        </w:rPr>
        <w:t>。</w:t>
      </w:r>
    </w:p>
    <w:p>
      <w:pPr>
        <w:pStyle w:val="4"/>
        <w:bidi w:val="0"/>
        <w:ind w:left="600" w:leftChars="0" w:firstLine="0" w:firstLineChars="0"/>
        <w:rPr>
          <w:rFonts w:hint="eastAsia"/>
          <w:lang w:eastAsia="zh-CN"/>
        </w:rPr>
      </w:pPr>
      <w:bookmarkStart w:id="24" w:name="_Toc15267"/>
      <w:r>
        <w:rPr>
          <w:rFonts w:hint="eastAsia"/>
          <w:lang w:val="en-US" w:eastAsia="zh-CN"/>
        </w:rPr>
        <w:t>产业空间集聚现状</w:t>
      </w:r>
      <w:bookmarkEnd w:id="24"/>
    </w:p>
    <w:p>
      <w:pPr>
        <w:rPr>
          <w:rFonts w:hint="default"/>
          <w:lang w:eastAsia="zh-CN"/>
        </w:rPr>
      </w:pPr>
      <w:r>
        <w:rPr>
          <w:rFonts w:hint="eastAsia" w:cstheme="minorBidi"/>
        </w:rPr>
        <w:t>根据</w:t>
      </w:r>
      <w:r>
        <w:rPr>
          <w:rFonts w:hint="eastAsia" w:eastAsia="仿宋" w:cstheme="minorBidi"/>
          <w:lang w:bidi="ar-SA"/>
        </w:rPr>
        <w:t>全国第二次污染源普查数据</w:t>
      </w:r>
      <w:r>
        <w:rPr>
          <w:rFonts w:hint="eastAsia" w:cstheme="minorBidi"/>
        </w:rPr>
        <w:t>，阜东</w:t>
      </w:r>
      <w:r>
        <w:rPr>
          <w:rFonts w:hint="default" w:cstheme="minorBidi"/>
        </w:rPr>
        <w:t>片区</w:t>
      </w:r>
      <w:r>
        <w:rPr>
          <w:rFonts w:hint="eastAsia" w:cstheme="minorBidi"/>
        </w:rPr>
        <w:t>的工企业数量约2</w:t>
      </w:r>
      <w:r>
        <w:rPr>
          <w:rFonts w:hint="default" w:cstheme="minorBidi"/>
        </w:rPr>
        <w:t>76</w:t>
      </w:r>
      <w:r>
        <w:rPr>
          <w:rFonts w:hint="eastAsia" w:cstheme="minorBidi"/>
        </w:rPr>
        <w:t>家、罗松</w:t>
      </w:r>
      <w:r>
        <w:rPr>
          <w:rFonts w:hint="default" w:cstheme="minorBidi"/>
        </w:rPr>
        <w:t>片区</w:t>
      </w:r>
      <w:r>
        <w:rPr>
          <w:rFonts w:hint="eastAsia" w:cstheme="minorBidi"/>
        </w:rPr>
        <w:t>的工企业数量约2</w:t>
      </w:r>
      <w:r>
        <w:rPr>
          <w:rFonts w:hint="default" w:cstheme="minorBidi"/>
        </w:rPr>
        <w:t>51</w:t>
      </w:r>
      <w:r>
        <w:rPr>
          <w:rFonts w:hint="eastAsia" w:cstheme="minorBidi"/>
        </w:rPr>
        <w:t>家、上南</w:t>
      </w:r>
      <w:r>
        <w:rPr>
          <w:rFonts w:hint="default" w:cstheme="minorBidi"/>
        </w:rPr>
        <w:t>片区</w:t>
      </w:r>
      <w:r>
        <w:rPr>
          <w:rFonts w:hint="eastAsia" w:cstheme="minorBidi"/>
        </w:rPr>
        <w:t>的工企业数量约2</w:t>
      </w:r>
      <w:r>
        <w:rPr>
          <w:rFonts w:hint="default" w:cstheme="minorBidi"/>
        </w:rPr>
        <w:t>40</w:t>
      </w:r>
      <w:r>
        <w:rPr>
          <w:rFonts w:hint="eastAsia" w:cstheme="minorBidi"/>
        </w:rPr>
        <w:t>家、预留发展区的工企业数量约</w:t>
      </w:r>
      <w:r>
        <w:rPr>
          <w:rFonts w:hint="default" w:cstheme="minorBidi"/>
        </w:rPr>
        <w:t>69</w:t>
      </w:r>
      <w:r>
        <w:rPr>
          <w:rFonts w:hint="eastAsia" w:cstheme="minorBidi"/>
        </w:rPr>
        <w:t>家。</w:t>
      </w:r>
      <w:r>
        <w:rPr>
          <w:rFonts w:hint="default" w:cstheme="minorBidi"/>
          <w:lang w:val="en-US" w:eastAsia="zh-CN"/>
        </w:rPr>
        <w:t>工业其也主要集聚在</w:t>
      </w:r>
      <w:r>
        <w:rPr>
          <w:rFonts w:hint="eastAsia" w:cstheme="minorBidi"/>
        </w:rPr>
        <w:t>阜东</w:t>
      </w:r>
      <w:r>
        <w:rPr>
          <w:rFonts w:hint="default" w:cstheme="minorBidi"/>
        </w:rPr>
        <w:t>片区</w:t>
      </w:r>
      <w:r>
        <w:rPr>
          <w:rFonts w:hint="eastAsia" w:cstheme="minorBidi"/>
        </w:rPr>
        <w:t>、罗松</w:t>
      </w:r>
      <w:r>
        <w:rPr>
          <w:rFonts w:hint="default" w:cstheme="minorBidi"/>
        </w:rPr>
        <w:t>片区</w:t>
      </w:r>
      <w:r>
        <w:rPr>
          <w:rFonts w:hint="eastAsia" w:cstheme="minorBidi"/>
        </w:rPr>
        <w:t>和上南</w:t>
      </w:r>
      <w:r>
        <w:rPr>
          <w:rFonts w:hint="default" w:cstheme="minorBidi"/>
        </w:rPr>
        <w:t>片区</w:t>
      </w:r>
      <w:r>
        <w:rPr>
          <w:rFonts w:hint="default" w:cstheme="minorBidi"/>
          <w:lang w:eastAsia="zh-CN"/>
        </w:rPr>
        <w:t>，</w:t>
      </w:r>
      <w:r>
        <w:rPr>
          <w:rFonts w:hint="default" w:cstheme="minorBidi"/>
        </w:rPr>
        <w:t>占</w:t>
      </w:r>
      <w:r>
        <w:rPr>
          <w:rFonts w:hint="eastAsia" w:cstheme="minorBidi"/>
        </w:rPr>
        <w:t>阜沙镇现有排污单位的</w:t>
      </w:r>
      <w:r>
        <w:rPr>
          <w:rFonts w:hint="default" w:cstheme="minorBidi"/>
        </w:rPr>
        <w:t>92</w:t>
      </w:r>
      <w:r>
        <w:rPr>
          <w:rFonts w:hint="eastAsia" w:cstheme="minorBidi"/>
        </w:rPr>
        <w:t>%，预留发展区占比</w:t>
      </w:r>
      <w:r>
        <w:rPr>
          <w:rFonts w:hint="default" w:cstheme="minorBidi"/>
        </w:rPr>
        <w:t>8</w:t>
      </w:r>
      <w:r>
        <w:rPr>
          <w:rFonts w:hint="eastAsia" w:cstheme="minorBidi"/>
        </w:rPr>
        <w:t>%</w:t>
      </w:r>
      <w:r>
        <w:rPr>
          <w:rFonts w:hint="default" w:cstheme="minorBidi"/>
          <w:lang w:eastAsia="zh-CN"/>
        </w:rPr>
        <w:t>。</w:t>
      </w:r>
    </w:p>
    <w:p>
      <w:pPr>
        <w:pStyle w:val="4"/>
        <w:bidi w:val="0"/>
        <w:ind w:left="600" w:leftChars="0" w:firstLine="0" w:firstLineChars="0"/>
        <w:rPr>
          <w:rFonts w:hint="eastAsia"/>
          <w:lang w:eastAsia="zh-CN"/>
        </w:rPr>
      </w:pPr>
      <w:bookmarkStart w:id="25" w:name="_Toc12176"/>
      <w:r>
        <w:rPr>
          <w:rFonts w:hint="eastAsia" w:cs="Times New Roman"/>
          <w:color w:val="auto"/>
          <w:highlight w:val="none"/>
          <w:lang w:val="en-US" w:eastAsia="zh-CN"/>
        </w:rPr>
        <w:t>阜沙镇共性园区及共性工厂现状</w:t>
      </w:r>
      <w:bookmarkEnd w:id="25"/>
    </w:p>
    <w:p>
      <w:pPr>
        <w:numPr>
          <w:ins w:id="0" w:author="梁小素" w:date="2023-03-13T11:36:36Z"/>
        </w:numPr>
        <w:ind w:firstLine="600" w:firstLineChars="200"/>
        <w:rPr>
          <w:rFonts w:hint="default"/>
          <w:lang w:val="en-US" w:eastAsia="zh-CN"/>
        </w:rPr>
      </w:pPr>
      <w:r>
        <w:rPr>
          <w:rFonts w:hint="eastAsia"/>
          <w:lang w:val="en-US" w:eastAsia="zh-CN"/>
        </w:rPr>
        <w:t>阜沙镇目前无已完成规划或环评的环保共性园区、</w:t>
      </w:r>
      <w:r>
        <w:rPr>
          <w:rFonts w:hint="eastAsia" w:cs="Times New Roman"/>
          <w:color w:val="auto"/>
          <w:highlight w:val="none"/>
          <w:lang w:val="en-US" w:eastAsia="zh-CN"/>
        </w:rPr>
        <w:t>共性工厂。</w:t>
      </w:r>
    </w:p>
    <w:p>
      <w:pPr>
        <w:pStyle w:val="3"/>
        <w:bidi w:val="0"/>
        <w:rPr>
          <w:rFonts w:hint="eastAsia"/>
          <w:lang w:val="en-US" w:eastAsia="zh-CN"/>
        </w:rPr>
      </w:pPr>
      <w:bookmarkStart w:id="26" w:name="_Toc29265"/>
      <w:r>
        <w:rPr>
          <w:rFonts w:hint="eastAsia"/>
          <w:lang w:val="en-US" w:eastAsia="zh-CN"/>
        </w:rPr>
        <w:t>规划区域发展特点与难点</w:t>
      </w:r>
      <w:bookmarkEnd w:id="26"/>
    </w:p>
    <w:p>
      <w:pPr>
        <w:pStyle w:val="4"/>
        <w:bidi w:val="0"/>
        <w:rPr>
          <w:rFonts w:hint="default"/>
          <w:lang w:val="en-US" w:eastAsia="zh-CN"/>
        </w:rPr>
      </w:pPr>
      <w:bookmarkStart w:id="27" w:name="_Toc4897"/>
      <w:r>
        <w:rPr>
          <w:rFonts w:hint="eastAsia"/>
          <w:lang w:val="en-US" w:eastAsia="zh-CN"/>
        </w:rPr>
        <w:t>发展基础与困境</w:t>
      </w:r>
      <w:bookmarkEnd w:id="27"/>
    </w:p>
    <w:p>
      <w:pPr>
        <w:keepNext w:val="0"/>
        <w:keepLines w:val="0"/>
        <w:pageBreakBefore w:val="0"/>
        <w:widowControl w:val="0"/>
        <w:numPr>
          <w:ilvl w:val="0"/>
          <w:numId w:val="6"/>
        </w:numPr>
        <w:tabs>
          <w:tab w:val="left" w:pos="420"/>
        </w:tabs>
        <w:kinsoku/>
        <w:wordWrap/>
        <w:overflowPunct/>
        <w:topLinePunct w:val="0"/>
        <w:autoSpaceDE/>
        <w:autoSpaceDN/>
        <w:bidi w:val="0"/>
        <w:adjustRightInd w:val="0"/>
        <w:snapToGrid w:val="0"/>
        <w:ind w:left="0" w:leftChars="0" w:firstLine="600" w:firstLineChars="200"/>
        <w:textAlignment w:val="auto"/>
        <w:rPr>
          <w:rFonts w:hint="default"/>
        </w:rPr>
      </w:pPr>
      <w:r>
        <w:rPr>
          <w:rFonts w:hint="default"/>
        </w:rPr>
        <w:t>阜沙镇位于中山市西北部中心位置，在省内受粤港澳大湾区、珠江西岸城市圈辐射，具有协手广佛、江门产业的优势，周边小榄镇、东凤镇、黄圃镇、南头镇及三角镇是中山市工业重镇，阜沙镇目前产业特征体现了辐射效应，阜沙镇区位具有地理位置优势。</w:t>
      </w:r>
    </w:p>
    <w:p>
      <w:pPr>
        <w:numPr>
          <w:ilvl w:val="0"/>
          <w:numId w:val="6"/>
        </w:numPr>
        <w:tabs>
          <w:tab w:val="left" w:pos="420"/>
        </w:tabs>
        <w:bidi w:val="0"/>
        <w:ind w:left="0" w:leftChars="0" w:firstLine="600" w:firstLineChars="200"/>
        <w:rPr>
          <w:rFonts w:hint="default"/>
        </w:rPr>
      </w:pPr>
      <w:r>
        <w:rPr>
          <w:rFonts w:hint="default"/>
        </w:rPr>
        <w:t>阜沙镇镇域面积小，工业用地规模不大且存量用地小，目前低效用地多且工居混杂，产业发展土地资源紧缺，未来开发以城市更新为主，解旧迎新压力大。阜沙镇水系发达，水资源丰富，能源以电为主。未来发展主要受土地资源限制。</w:t>
      </w:r>
    </w:p>
    <w:p>
      <w:pPr>
        <w:numPr>
          <w:ilvl w:val="0"/>
          <w:numId w:val="6"/>
        </w:numPr>
        <w:tabs>
          <w:tab w:val="left" w:pos="420"/>
        </w:tabs>
        <w:bidi w:val="0"/>
        <w:ind w:left="0" w:leftChars="0" w:firstLine="600" w:firstLineChars="200"/>
        <w:rPr>
          <w:rFonts w:hint="default"/>
        </w:rPr>
      </w:pPr>
      <w:r>
        <w:rPr>
          <w:rFonts w:hint="default"/>
        </w:rPr>
        <w:t>阜沙镇外</w:t>
      </w:r>
      <w:r>
        <w:rPr>
          <w:rFonts w:hint="eastAsia"/>
          <w:lang w:val="en-US" w:eastAsia="zh-CN"/>
        </w:rPr>
        <w:t>部</w:t>
      </w:r>
      <w:r>
        <w:rPr>
          <w:rFonts w:hint="default"/>
        </w:rPr>
        <w:t>交通发达，区域交通便利，但内部交通缺乏主干路连接产业区，支网路以乡村道路为主，内部交通路网需进一步完善以支撑未来产业发展。</w:t>
      </w:r>
    </w:p>
    <w:p>
      <w:pPr>
        <w:numPr>
          <w:ilvl w:val="0"/>
          <w:numId w:val="6"/>
        </w:numPr>
        <w:tabs>
          <w:tab w:val="left" w:pos="420"/>
        </w:tabs>
        <w:bidi w:val="0"/>
        <w:ind w:left="0" w:leftChars="0" w:firstLine="600" w:firstLineChars="200"/>
        <w:rPr>
          <w:rFonts w:hint="default"/>
        </w:rPr>
      </w:pPr>
      <w:r>
        <w:rPr>
          <w:rFonts w:hint="default"/>
        </w:rPr>
        <w:t>阜沙镇人口规模小，产业发展人才需求难以有效满足，</w:t>
      </w:r>
      <w:r>
        <w:rPr>
          <w:rFonts w:hint="eastAsia"/>
          <w:lang w:val="en-US" w:eastAsia="zh-CN"/>
        </w:rPr>
        <w:t>制约</w:t>
      </w:r>
      <w:r>
        <w:rPr>
          <w:rFonts w:hint="default"/>
        </w:rPr>
        <w:t>产业发展。</w:t>
      </w:r>
    </w:p>
    <w:p>
      <w:pPr>
        <w:numPr>
          <w:ilvl w:val="0"/>
          <w:numId w:val="6"/>
        </w:numPr>
        <w:tabs>
          <w:tab w:val="left" w:pos="420"/>
        </w:tabs>
        <w:bidi w:val="0"/>
        <w:ind w:left="0" w:leftChars="0" w:firstLine="600" w:firstLineChars="200"/>
        <w:rPr>
          <w:rFonts w:hint="default"/>
        </w:rPr>
      </w:pPr>
      <w:r>
        <w:rPr>
          <w:rFonts w:hint="default"/>
        </w:rPr>
        <w:t>阜沙镇发展具有一定的规模，全镇社会治理、经济、文化、体育配套较完整，但在交通设施、排水管网、水利工程、垃圾转运、绿地上存在配套不足，制约城市精致发展。</w:t>
      </w:r>
    </w:p>
    <w:p>
      <w:pPr>
        <w:pStyle w:val="4"/>
        <w:bidi w:val="0"/>
        <w:ind w:left="600" w:leftChars="0" w:firstLine="0" w:firstLineChars="0"/>
        <w:rPr>
          <w:rFonts w:hint="default"/>
          <w:lang w:val="en-US" w:eastAsia="zh-CN"/>
        </w:rPr>
      </w:pPr>
      <w:bookmarkStart w:id="28" w:name="_Toc26471"/>
      <w:r>
        <w:rPr>
          <w:rFonts w:hint="eastAsia"/>
          <w:lang w:val="en-US" w:eastAsia="zh-CN"/>
        </w:rPr>
        <w:t>产业特点与困境</w:t>
      </w:r>
      <w:bookmarkEnd w:id="28"/>
    </w:p>
    <w:p>
      <w:pPr>
        <w:keepNext w:val="0"/>
        <w:keepLines w:val="0"/>
        <w:pageBreakBefore w:val="0"/>
        <w:widowControl w:val="0"/>
        <w:numPr>
          <w:ilvl w:val="0"/>
          <w:numId w:val="7"/>
        </w:numPr>
        <w:tabs>
          <w:tab w:val="left" w:pos="420"/>
        </w:tabs>
        <w:kinsoku/>
        <w:wordWrap/>
        <w:overflowPunct/>
        <w:topLinePunct w:val="0"/>
        <w:autoSpaceDE/>
        <w:autoSpaceDN/>
        <w:bidi w:val="0"/>
        <w:adjustRightInd w:val="0"/>
        <w:snapToGrid w:val="0"/>
        <w:ind w:left="0" w:leftChars="0" w:firstLine="600" w:firstLineChars="200"/>
        <w:textAlignment w:val="auto"/>
        <w:rPr>
          <w:rFonts w:hint="default"/>
          <w:lang w:val="en-US" w:eastAsia="zh-CN"/>
        </w:rPr>
      </w:pPr>
      <w:r>
        <w:rPr>
          <w:rFonts w:hint="default"/>
          <w:lang w:val="en-US" w:eastAsia="zh-CN"/>
        </w:rPr>
        <w:t>产业</w:t>
      </w:r>
      <w:r>
        <w:rPr>
          <w:rFonts w:hint="eastAsia"/>
          <w:lang w:val="en-US" w:eastAsia="zh-CN"/>
        </w:rPr>
        <w:t>发展</w:t>
      </w:r>
      <w:r>
        <w:rPr>
          <w:rFonts w:hint="default"/>
          <w:lang w:val="en-US" w:eastAsia="zh-CN"/>
        </w:rPr>
        <w:t>特点</w:t>
      </w:r>
    </w:p>
    <w:p>
      <w:pPr>
        <w:spacing w:line="560" w:lineRule="exact"/>
        <w:ind w:firstLine="600" w:firstLineChars="200"/>
        <w:rPr>
          <w:rFonts w:hint="default"/>
          <w:lang w:val="en-US" w:eastAsia="zh-CN"/>
        </w:rPr>
      </w:pPr>
      <w:r>
        <w:rPr>
          <w:rFonts w:hint="eastAsia"/>
          <w:lang w:val="en-US" w:eastAsia="zh-CN"/>
        </w:rPr>
        <w:t>阜沙镇位于中山市北部，其产业主要受</w:t>
      </w:r>
      <w:r>
        <w:rPr>
          <w:rFonts w:hint="default"/>
          <w:lang w:val="en-US" w:eastAsia="zh-CN"/>
        </w:rPr>
        <w:t>广佛、北部五金家电重镇辐射，主要行业为家电行业、家居行业，以及产业链上基础配套加工行业，如五金加工、橡胶塑料加工、非金属制品业（玻璃行业）为主，其产业发展特性与所处地理位置、经济带的特性一致。</w:t>
      </w:r>
    </w:p>
    <w:p>
      <w:pPr>
        <w:bidi w:val="0"/>
        <w:ind w:firstLine="600" w:firstLineChars="200"/>
        <w:rPr>
          <w:rFonts w:hint="default"/>
          <w:highlight w:val="none"/>
          <w:lang w:val="en-US" w:eastAsia="zh-CN"/>
        </w:rPr>
      </w:pPr>
      <w:r>
        <w:rPr>
          <w:rFonts w:hint="eastAsia"/>
          <w:highlight w:val="none"/>
          <w:lang w:val="en-US" w:eastAsia="zh-CN"/>
        </w:rPr>
        <w:t>分析</w:t>
      </w:r>
      <w:r>
        <w:rPr>
          <w:rFonts w:hint="default"/>
          <w:highlight w:val="none"/>
          <w:lang w:val="en-US" w:eastAsia="zh-CN"/>
        </w:rPr>
        <w:t>全国第二次污染源普查数据</w:t>
      </w:r>
      <w:r>
        <w:rPr>
          <w:rFonts w:hint="eastAsia"/>
          <w:highlight w:val="none"/>
          <w:lang w:val="en-US" w:eastAsia="zh-CN"/>
        </w:rPr>
        <w:t>，阜沙镇制造业企业约836家，</w:t>
      </w:r>
      <w:r>
        <w:rPr>
          <w:rFonts w:hint="default"/>
          <w:highlight w:val="none"/>
          <w:lang w:val="en-US" w:eastAsia="zh-CN"/>
        </w:rPr>
        <w:t>最主要发展的行业为电气机械和器材制造业、金属制品业、橡胶和塑料制品业，这三者主要产业占阜沙镇所有排污单位的约59.2%</w:t>
      </w:r>
      <w:r>
        <w:rPr>
          <w:rFonts w:hint="eastAsia"/>
          <w:highlight w:val="none"/>
          <w:lang w:val="en-US" w:eastAsia="zh-CN"/>
        </w:rPr>
        <w:t>。阜沙镇规上企业约占14%，体现出镇域内企业小微的特点。</w:t>
      </w:r>
    </w:p>
    <w:p>
      <w:pPr>
        <w:bidi w:val="0"/>
        <w:ind w:firstLine="600" w:firstLineChars="200"/>
        <w:rPr>
          <w:rFonts w:hint="eastAsia"/>
          <w:highlight w:val="none"/>
          <w:lang w:val="en-US" w:eastAsia="zh-CN"/>
        </w:rPr>
      </w:pPr>
      <w:r>
        <w:rPr>
          <w:rFonts w:hint="default"/>
          <w:highlight w:val="none"/>
          <w:lang w:val="en-US" w:eastAsia="zh-CN"/>
        </w:rPr>
        <w:t>阜沙镇支柱行业与重要行业与中山市支柱行业、重要行业一致，主要集中在电气机械和器材制造、设备制造业，属于传统制造行业，产业高端化不足</w:t>
      </w:r>
      <w:r>
        <w:rPr>
          <w:rFonts w:hint="eastAsia"/>
          <w:highlight w:val="none"/>
          <w:lang w:val="en-US" w:eastAsia="zh-CN"/>
        </w:rPr>
        <w:t>。</w:t>
      </w:r>
    </w:p>
    <w:p>
      <w:pPr>
        <w:keepNext w:val="0"/>
        <w:keepLines w:val="0"/>
        <w:pageBreakBefore w:val="0"/>
        <w:widowControl w:val="0"/>
        <w:numPr>
          <w:ilvl w:val="0"/>
          <w:numId w:val="7"/>
        </w:numPr>
        <w:tabs>
          <w:tab w:val="left" w:pos="420"/>
        </w:tabs>
        <w:kinsoku/>
        <w:wordWrap/>
        <w:overflowPunct/>
        <w:topLinePunct w:val="0"/>
        <w:autoSpaceDE/>
        <w:autoSpaceDN/>
        <w:bidi w:val="0"/>
        <w:adjustRightInd w:val="0"/>
        <w:snapToGrid w:val="0"/>
        <w:ind w:left="0" w:leftChars="0" w:firstLine="600" w:firstLineChars="200"/>
        <w:textAlignment w:val="auto"/>
        <w:rPr>
          <w:rFonts w:hint="eastAsia"/>
          <w:lang w:val="en-US" w:eastAsia="zh-CN"/>
        </w:rPr>
      </w:pPr>
      <w:r>
        <w:rPr>
          <w:rFonts w:hint="eastAsia"/>
          <w:lang w:val="en-US" w:eastAsia="zh-CN"/>
        </w:rPr>
        <w:t>产业发展困境</w:t>
      </w:r>
    </w:p>
    <w:p>
      <w:pPr>
        <w:bidi w:val="0"/>
        <w:ind w:firstLine="600" w:firstLineChars="200"/>
        <w:rPr>
          <w:rFonts w:hint="default"/>
          <w:highlight w:val="none"/>
          <w:lang w:val="en-US" w:eastAsia="zh-CN"/>
        </w:rPr>
      </w:pPr>
      <w:r>
        <w:rPr>
          <w:rFonts w:hint="default"/>
          <w:highlight w:val="none"/>
          <w:lang w:val="en-US" w:eastAsia="zh-CN"/>
        </w:rPr>
        <w:t>阜沙镇经济发展在中山市整体发展中受土地、人口等多方面限制，总GDP排名不高，产业特色不明显</w:t>
      </w:r>
      <w:r>
        <w:rPr>
          <w:rFonts w:hint="eastAsia"/>
          <w:highlight w:val="none"/>
          <w:lang w:val="en-US" w:eastAsia="zh-CN"/>
        </w:rPr>
        <w:t>，</w:t>
      </w:r>
      <w:r>
        <w:rPr>
          <w:rFonts w:hint="default"/>
          <w:highlight w:val="none"/>
          <w:lang w:val="en-US" w:eastAsia="zh-CN"/>
        </w:rPr>
        <w:t>其困境主要体现在以下几点：</w:t>
      </w:r>
    </w:p>
    <w:p>
      <w:pPr>
        <w:keepNext w:val="0"/>
        <w:keepLines w:val="0"/>
        <w:pageBreakBefore w:val="0"/>
        <w:widowControl w:val="0"/>
        <w:numPr>
          <w:ilvl w:val="0"/>
          <w:numId w:val="8"/>
        </w:numPr>
        <w:kinsoku/>
        <w:wordWrap/>
        <w:overflowPunct/>
        <w:topLinePunct w:val="0"/>
        <w:autoSpaceDE/>
        <w:autoSpaceDN/>
        <w:bidi w:val="0"/>
        <w:adjustRightInd/>
        <w:snapToGrid/>
        <w:ind w:left="0" w:leftChars="0" w:firstLine="600" w:firstLineChars="200"/>
        <w:textAlignment w:val="auto"/>
        <w:rPr>
          <w:rFonts w:hint="default"/>
          <w:highlight w:val="none"/>
          <w:lang w:val="en-US" w:eastAsia="zh-CN"/>
        </w:rPr>
      </w:pPr>
      <w:r>
        <w:rPr>
          <w:rFonts w:hint="default"/>
          <w:highlight w:val="none"/>
          <w:lang w:val="en-US" w:eastAsia="zh-CN"/>
        </w:rPr>
        <w:t>阜沙镇产业发展处于中山市产业结构转型优化的过程中，特别是与周边镇区相比，由于财政税收、基础配套不足等，已呈现出竞争力不足、转型动力不足、增速放缓困境。</w:t>
      </w:r>
    </w:p>
    <w:p>
      <w:pPr>
        <w:keepNext w:val="0"/>
        <w:keepLines w:val="0"/>
        <w:pageBreakBefore w:val="0"/>
        <w:widowControl w:val="0"/>
        <w:numPr>
          <w:ilvl w:val="0"/>
          <w:numId w:val="8"/>
        </w:numPr>
        <w:kinsoku/>
        <w:wordWrap/>
        <w:overflowPunct/>
        <w:topLinePunct w:val="0"/>
        <w:autoSpaceDE/>
        <w:autoSpaceDN/>
        <w:bidi w:val="0"/>
        <w:adjustRightInd/>
        <w:snapToGrid/>
        <w:ind w:left="0" w:leftChars="0" w:firstLine="600" w:firstLineChars="200"/>
        <w:textAlignment w:val="auto"/>
        <w:rPr>
          <w:rFonts w:hint="default"/>
          <w:highlight w:val="none"/>
          <w:lang w:val="en-US" w:eastAsia="zh-CN"/>
        </w:rPr>
      </w:pPr>
      <w:r>
        <w:rPr>
          <w:rFonts w:hint="default"/>
          <w:highlight w:val="none"/>
          <w:lang w:val="en-US" w:eastAsia="zh-CN"/>
        </w:rPr>
        <w:t>阜沙镇龙头企业中，部分企业属于外向型经济，由于国际环境动荡、全球经济深陷长期性停滞，阜沙镇外向型经济需向“国内外双循环调整”。</w:t>
      </w:r>
    </w:p>
    <w:p>
      <w:pPr>
        <w:numPr>
          <w:ilvl w:val="0"/>
          <w:numId w:val="8"/>
        </w:numPr>
        <w:ind w:left="0" w:firstLine="600" w:firstLineChars="200"/>
        <w:rPr>
          <w:rFonts w:hint="default"/>
          <w:lang w:val="en-US" w:eastAsia="zh-CN"/>
        </w:rPr>
      </w:pPr>
      <w:r>
        <w:rPr>
          <w:rFonts w:hint="default"/>
          <w:lang w:val="en-US" w:eastAsia="zh-CN"/>
        </w:rPr>
        <w:t>经济发展与资源错配，阜沙镇人口少、工业用地供给不足、土地私有化，制约产业发展。</w:t>
      </w:r>
    </w:p>
    <w:p>
      <w:pPr>
        <w:keepNext w:val="0"/>
        <w:keepLines w:val="0"/>
        <w:pageBreakBefore w:val="0"/>
        <w:widowControl w:val="0"/>
        <w:numPr>
          <w:ilvl w:val="0"/>
          <w:numId w:val="8"/>
        </w:numPr>
        <w:kinsoku/>
        <w:wordWrap/>
        <w:overflowPunct/>
        <w:topLinePunct w:val="0"/>
        <w:autoSpaceDE/>
        <w:autoSpaceDN/>
        <w:bidi w:val="0"/>
        <w:adjustRightInd/>
        <w:snapToGrid/>
        <w:ind w:left="0" w:leftChars="0" w:firstLine="600" w:firstLineChars="200"/>
        <w:textAlignment w:val="auto"/>
        <w:rPr>
          <w:rFonts w:hint="default"/>
          <w:highlight w:val="none"/>
          <w:lang w:val="en-US" w:eastAsia="zh-CN"/>
        </w:rPr>
      </w:pPr>
      <w:r>
        <w:rPr>
          <w:rFonts w:hint="default"/>
          <w:highlight w:val="none"/>
          <w:lang w:val="en-US" w:eastAsia="zh-CN"/>
        </w:rPr>
        <w:t>部分产业与资源环境能力错配，地区对水污染物排放承载力不足，阜沙镇支柱</w:t>
      </w:r>
      <w:r>
        <w:rPr>
          <w:rFonts w:hint="eastAsia"/>
          <w:highlight w:val="none"/>
          <w:lang w:val="en-US" w:eastAsia="zh-CN"/>
        </w:rPr>
        <w:t>与</w:t>
      </w:r>
      <w:r>
        <w:rPr>
          <w:rFonts w:hint="default"/>
          <w:highlight w:val="none"/>
          <w:lang w:val="en-US" w:eastAsia="zh-CN"/>
        </w:rPr>
        <w:t>重点行业</w:t>
      </w:r>
      <w:r>
        <w:rPr>
          <w:rFonts w:hint="eastAsia"/>
          <w:highlight w:val="none"/>
          <w:lang w:val="en-US" w:eastAsia="zh-CN"/>
        </w:rPr>
        <w:t>均</w:t>
      </w:r>
      <w:r>
        <w:rPr>
          <w:rFonts w:hint="default"/>
          <w:highlight w:val="none"/>
          <w:lang w:val="en-US" w:eastAsia="zh-CN"/>
        </w:rPr>
        <w:t>涉及表面及涂装处理</w:t>
      </w:r>
      <w:r>
        <w:rPr>
          <w:rFonts w:hint="eastAsia"/>
          <w:highlight w:val="none"/>
          <w:lang w:val="en-US" w:eastAsia="zh-CN"/>
        </w:rPr>
        <w:t>工序</w:t>
      </w:r>
      <w:r>
        <w:rPr>
          <w:rFonts w:hint="default"/>
          <w:highlight w:val="none"/>
          <w:lang w:val="en-US" w:eastAsia="zh-CN"/>
        </w:rPr>
        <w:t>，近年国家省市收紧高VOC涂料使用</w:t>
      </w:r>
      <w:r>
        <w:rPr>
          <w:rFonts w:hint="eastAsia"/>
          <w:highlight w:val="none"/>
          <w:lang w:val="en-US" w:eastAsia="zh-CN"/>
        </w:rPr>
        <w:t>，</w:t>
      </w:r>
      <w:r>
        <w:rPr>
          <w:rFonts w:hint="default"/>
          <w:highlight w:val="none"/>
          <w:lang w:val="en-US" w:eastAsia="zh-CN"/>
        </w:rPr>
        <w:t>且</w:t>
      </w:r>
      <w:r>
        <w:rPr>
          <w:rFonts w:hint="eastAsia"/>
          <w:highlight w:val="none"/>
          <w:lang w:val="en-US" w:eastAsia="zh-CN"/>
        </w:rPr>
        <w:t>要求</w:t>
      </w:r>
      <w:r>
        <w:rPr>
          <w:rFonts w:hint="default"/>
          <w:highlight w:val="none"/>
          <w:lang w:val="en-US" w:eastAsia="zh-CN"/>
        </w:rPr>
        <w:t>涉及类似电镀行业需入园入区等，一定程度上限制</w:t>
      </w:r>
      <w:r>
        <w:rPr>
          <w:rFonts w:hint="eastAsia"/>
          <w:highlight w:val="none"/>
          <w:lang w:val="en-US" w:eastAsia="zh-CN"/>
        </w:rPr>
        <w:t>此类</w:t>
      </w:r>
      <w:r>
        <w:rPr>
          <w:rFonts w:hint="default"/>
          <w:highlight w:val="none"/>
          <w:lang w:val="en-US" w:eastAsia="zh-CN"/>
        </w:rPr>
        <w:t>企业生产与发展。</w:t>
      </w:r>
    </w:p>
    <w:p>
      <w:pPr>
        <w:keepNext w:val="0"/>
        <w:keepLines w:val="0"/>
        <w:pageBreakBefore w:val="0"/>
        <w:widowControl w:val="0"/>
        <w:numPr>
          <w:ilvl w:val="0"/>
          <w:numId w:val="8"/>
        </w:numPr>
        <w:kinsoku/>
        <w:wordWrap/>
        <w:overflowPunct/>
        <w:topLinePunct w:val="0"/>
        <w:autoSpaceDE/>
        <w:autoSpaceDN/>
        <w:bidi w:val="0"/>
        <w:adjustRightInd/>
        <w:snapToGrid/>
        <w:ind w:left="0" w:leftChars="0" w:firstLine="600" w:firstLineChars="200"/>
        <w:textAlignment w:val="auto"/>
        <w:rPr>
          <w:rFonts w:hint="default"/>
          <w:highlight w:val="none"/>
          <w:lang w:val="en-US" w:eastAsia="zh-CN"/>
        </w:rPr>
      </w:pPr>
      <w:r>
        <w:rPr>
          <w:rFonts w:hint="default"/>
          <w:highlight w:val="none"/>
          <w:lang w:val="en-US" w:eastAsia="zh-CN"/>
        </w:rPr>
        <w:t>产业链联动效应不足，同时缺乏创新链支撑，阜沙镇企业分布呈现一定地理位置集聚，但企业间、产业间联动效应不足、产业链现代化水平不高，缺乏群体效应，核心元件、芯片</w:t>
      </w:r>
      <w:r>
        <w:rPr>
          <w:rFonts w:hint="eastAsia"/>
          <w:highlight w:val="none"/>
          <w:lang w:val="en-US" w:eastAsia="zh-CN"/>
        </w:rPr>
        <w:t>、</w:t>
      </w:r>
      <w:r>
        <w:rPr>
          <w:rFonts w:hint="default"/>
          <w:highlight w:val="none"/>
          <w:lang w:val="en-US" w:eastAsia="zh-CN"/>
        </w:rPr>
        <w:t>基础材料等依赖外部，相邻企业之间呈现出单打独斗现象，难以规模化，另外其产业的高端化水平不足，高技术制造业</w:t>
      </w:r>
      <w:r>
        <w:rPr>
          <w:rFonts w:hint="eastAsia"/>
          <w:highlight w:val="none"/>
          <w:lang w:val="en-US" w:eastAsia="zh-CN"/>
        </w:rPr>
        <w:t>偏</w:t>
      </w:r>
      <w:r>
        <w:rPr>
          <w:rFonts w:hint="default"/>
          <w:highlight w:val="none"/>
          <w:lang w:val="en-US" w:eastAsia="zh-CN"/>
        </w:rPr>
        <w:t>少。</w:t>
      </w:r>
    </w:p>
    <w:p>
      <w:pPr>
        <w:pStyle w:val="4"/>
        <w:bidi w:val="0"/>
        <w:ind w:left="600" w:leftChars="0" w:firstLine="0" w:firstLineChars="0"/>
        <w:rPr>
          <w:rFonts w:hint="eastAsia"/>
        </w:rPr>
      </w:pPr>
      <w:bookmarkStart w:id="29" w:name="_Toc26820"/>
      <w:bookmarkStart w:id="30" w:name="_Toc26709"/>
      <w:bookmarkStart w:id="31" w:name="_Toc5203"/>
      <w:bookmarkStart w:id="32" w:name="_Toc28799"/>
      <w:bookmarkStart w:id="33" w:name="_Toc31747"/>
      <w:bookmarkStart w:id="34" w:name="_Toc22372"/>
      <w:bookmarkStart w:id="35" w:name="_Toc18461"/>
      <w:bookmarkStart w:id="36" w:name="_Toc23530"/>
      <w:bookmarkStart w:id="37" w:name="_Toc192"/>
      <w:bookmarkStart w:id="38" w:name="_Toc6129"/>
      <w:bookmarkStart w:id="39" w:name="_Toc14812"/>
      <w:bookmarkStart w:id="40" w:name="_Toc18586"/>
      <w:bookmarkStart w:id="41" w:name="_Toc12455"/>
      <w:r>
        <w:rPr>
          <w:rFonts w:hint="eastAsia"/>
        </w:rPr>
        <w:t>产业空间格局</w:t>
      </w:r>
      <w:bookmarkEnd w:id="29"/>
      <w:bookmarkEnd w:id="30"/>
      <w:bookmarkEnd w:id="31"/>
      <w:bookmarkEnd w:id="32"/>
      <w:bookmarkEnd w:id="33"/>
      <w:bookmarkEnd w:id="34"/>
      <w:bookmarkEnd w:id="35"/>
      <w:bookmarkEnd w:id="36"/>
      <w:bookmarkEnd w:id="37"/>
      <w:bookmarkEnd w:id="38"/>
      <w:bookmarkEnd w:id="39"/>
      <w:bookmarkEnd w:id="40"/>
      <w:r>
        <w:rPr>
          <w:rFonts w:hint="eastAsia"/>
          <w:lang w:val="en-US" w:eastAsia="zh-CN"/>
        </w:rPr>
        <w:t>现状与困境</w:t>
      </w:r>
      <w:bookmarkEnd w:id="41"/>
    </w:p>
    <w:p>
      <w:pPr>
        <w:keepNext w:val="0"/>
        <w:keepLines w:val="0"/>
        <w:pageBreakBefore w:val="0"/>
        <w:widowControl w:val="0"/>
        <w:numPr>
          <w:ilvl w:val="0"/>
          <w:numId w:val="9"/>
        </w:numPr>
        <w:tabs>
          <w:tab w:val="left" w:pos="420"/>
        </w:tabs>
        <w:kinsoku/>
        <w:wordWrap/>
        <w:overflowPunct/>
        <w:topLinePunct w:val="0"/>
        <w:autoSpaceDE/>
        <w:autoSpaceDN/>
        <w:bidi w:val="0"/>
        <w:adjustRightInd w:val="0"/>
        <w:snapToGrid w:val="0"/>
        <w:ind w:left="0" w:leftChars="0" w:firstLine="600" w:firstLineChars="200"/>
        <w:textAlignment w:val="auto"/>
        <w:rPr>
          <w:rFonts w:hint="eastAsia"/>
          <w:lang w:val="en-US" w:eastAsia="zh-CN"/>
        </w:rPr>
      </w:pPr>
      <w:r>
        <w:rPr>
          <w:rFonts w:hint="eastAsia"/>
          <w:lang w:val="en-US" w:eastAsia="zh-CN"/>
        </w:rPr>
        <w:t>在空间上阜沙镇产业主要位于东阜路两侧、上南片区，初具集聚规模，但产业之间集聚效应不明显，集而不群，无错位发展，产业高度相似。</w:t>
      </w:r>
    </w:p>
    <w:p>
      <w:pPr>
        <w:numPr>
          <w:ilvl w:val="0"/>
          <w:numId w:val="9"/>
        </w:numPr>
        <w:tabs>
          <w:tab w:val="left" w:pos="420"/>
        </w:tabs>
        <w:bidi w:val="0"/>
        <w:ind w:left="0" w:leftChars="0" w:firstLine="600" w:firstLineChars="200"/>
        <w:rPr>
          <w:rFonts w:hint="eastAsia"/>
          <w:lang w:val="en-US" w:eastAsia="zh-CN"/>
        </w:rPr>
      </w:pPr>
      <w:r>
        <w:rPr>
          <w:rFonts w:hint="eastAsia"/>
          <w:lang w:val="en-US" w:eastAsia="zh-CN"/>
        </w:rPr>
        <w:t>产业集聚区主要是在现有村落建设的基础上布局，未形成明显的轴、片区或功能组团，土地碎片化发展且土地利用率偏低，</w:t>
      </w:r>
      <w:r>
        <w:rPr>
          <w:rFonts w:hint="default"/>
          <w:lang w:val="en-US" w:eastAsia="zh-CN"/>
        </w:rPr>
        <w:t>产业用地上多为锌铁棚建筑</w:t>
      </w:r>
      <w:r>
        <w:rPr>
          <w:rFonts w:hint="eastAsia"/>
          <w:lang w:val="en-US" w:eastAsia="zh-CN"/>
        </w:rPr>
        <w:t>，存量工业布局零散。</w:t>
      </w:r>
    </w:p>
    <w:p>
      <w:pPr>
        <w:numPr>
          <w:ilvl w:val="0"/>
          <w:numId w:val="9"/>
        </w:numPr>
        <w:tabs>
          <w:tab w:val="left" w:pos="420"/>
        </w:tabs>
        <w:bidi w:val="0"/>
        <w:ind w:left="0" w:leftChars="0" w:firstLine="600" w:firstLineChars="200"/>
        <w:rPr>
          <w:rFonts w:hint="eastAsia"/>
          <w:lang w:val="en-US" w:eastAsia="zh-CN"/>
        </w:rPr>
      </w:pPr>
      <w:r>
        <w:rPr>
          <w:rFonts w:hint="eastAsia"/>
          <w:lang w:val="en-US" w:eastAsia="zh-CN"/>
        </w:rPr>
        <w:t>阜沙镇工业用地地均产值6.56亿元/平方公里，远远小于中山市均15.77亿元/平方公里，地均产值严重偏低。</w:t>
      </w:r>
    </w:p>
    <w:p>
      <w:pPr>
        <w:numPr>
          <w:ilvl w:val="0"/>
          <w:numId w:val="9"/>
        </w:numPr>
        <w:tabs>
          <w:tab w:val="left" w:pos="420"/>
        </w:tabs>
        <w:bidi w:val="0"/>
        <w:ind w:left="0" w:leftChars="0" w:firstLine="600" w:firstLineChars="200"/>
        <w:rPr>
          <w:rFonts w:hint="eastAsia"/>
          <w:lang w:val="en-US" w:eastAsia="zh-CN"/>
        </w:rPr>
      </w:pPr>
      <w:r>
        <w:rPr>
          <w:rFonts w:hint="eastAsia"/>
          <w:lang w:val="en-US" w:eastAsia="zh-CN"/>
        </w:rPr>
        <w:t>土地使用粗放，产业空间与居住、生态空间混杂分布，布局不合理，一方面影响城镇功能的效果发挥，另一方带来生态环境保护问题。</w:t>
      </w:r>
    </w:p>
    <w:p>
      <w:pPr>
        <w:numPr>
          <w:ilvl w:val="0"/>
          <w:numId w:val="9"/>
        </w:numPr>
        <w:tabs>
          <w:tab w:val="left" w:pos="420"/>
        </w:tabs>
        <w:bidi w:val="0"/>
        <w:ind w:left="0" w:leftChars="0" w:firstLine="600" w:firstLineChars="200"/>
        <w:rPr>
          <w:rFonts w:hint="eastAsia"/>
        </w:rPr>
      </w:pPr>
      <w:r>
        <w:rPr>
          <w:rFonts w:hint="eastAsia"/>
          <w:lang w:val="en-US" w:eastAsia="zh-CN"/>
        </w:rPr>
        <w:t>产业布局与生态空间出现了错位，阜沙镇部分产业分布涉及饮用水源保护区，出现了不合理布局。</w:t>
      </w:r>
    </w:p>
    <w:p>
      <w:pPr>
        <w:pStyle w:val="4"/>
        <w:bidi w:val="0"/>
        <w:ind w:left="600" w:leftChars="0" w:firstLine="0" w:firstLineChars="0"/>
        <w:rPr>
          <w:rFonts w:hint="eastAsia"/>
        </w:rPr>
      </w:pPr>
      <w:bookmarkStart w:id="42" w:name="_Toc16537"/>
      <w:bookmarkStart w:id="43" w:name="_Toc15716"/>
      <w:bookmarkStart w:id="44" w:name="_Toc30573"/>
      <w:bookmarkStart w:id="45" w:name="_Toc12472"/>
      <w:bookmarkStart w:id="46" w:name="_Toc318"/>
      <w:bookmarkStart w:id="47" w:name="_Toc18393"/>
      <w:bookmarkStart w:id="48" w:name="_Toc17467"/>
      <w:bookmarkStart w:id="49" w:name="_Toc443"/>
      <w:bookmarkStart w:id="50" w:name="_Toc23231"/>
      <w:bookmarkStart w:id="51" w:name="_Toc14001"/>
      <w:bookmarkStart w:id="52" w:name="_Toc3043"/>
      <w:bookmarkStart w:id="53" w:name="_Toc27807"/>
      <w:bookmarkStart w:id="54" w:name="_Toc1057"/>
      <w:r>
        <w:rPr>
          <w:rFonts w:hint="eastAsia"/>
        </w:rPr>
        <w:t>生态环境</w:t>
      </w:r>
      <w:bookmarkEnd w:id="42"/>
      <w:bookmarkEnd w:id="43"/>
      <w:bookmarkEnd w:id="44"/>
      <w:bookmarkEnd w:id="45"/>
      <w:bookmarkEnd w:id="46"/>
      <w:bookmarkEnd w:id="47"/>
      <w:bookmarkEnd w:id="48"/>
      <w:bookmarkEnd w:id="49"/>
      <w:bookmarkEnd w:id="50"/>
      <w:bookmarkEnd w:id="51"/>
      <w:bookmarkEnd w:id="52"/>
      <w:bookmarkEnd w:id="53"/>
      <w:r>
        <w:rPr>
          <w:rFonts w:hint="eastAsia"/>
          <w:lang w:val="en-US" w:eastAsia="zh-CN"/>
        </w:rPr>
        <w:t>现状与困境</w:t>
      </w:r>
      <w:bookmarkEnd w:id="54"/>
    </w:p>
    <w:p>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ind w:left="0" w:firstLine="600" w:firstLineChars="200"/>
        <w:textAlignment w:val="auto"/>
        <w:rPr>
          <w:rFonts w:hint="eastAsia"/>
        </w:rPr>
      </w:pPr>
      <w:r>
        <w:rPr>
          <w:rFonts w:hint="eastAsia"/>
        </w:rPr>
        <w:t>阜沙镇地理位置及土地利用特殊，涉及鸡鸦水道、小榄水道饮用水源保护区，大量土地为耕地，罗松片区声功能区划为1类区，可以看出阜沙镇整体生态环境敏感。</w:t>
      </w:r>
    </w:p>
    <w:p>
      <w:pPr>
        <w:numPr>
          <w:ilvl w:val="0"/>
          <w:numId w:val="0"/>
        </w:numPr>
        <w:tabs>
          <w:tab w:val="left" w:pos="420"/>
        </w:tabs>
        <w:bidi w:val="0"/>
        <w:ind w:left="0" w:firstLine="600" w:firstLineChars="200"/>
        <w:rPr>
          <w:rFonts w:hint="eastAsia"/>
        </w:rPr>
      </w:pPr>
      <w:r>
        <w:rPr>
          <w:rFonts w:hint="eastAsia"/>
        </w:rPr>
        <w:t>阜沙镇环境空气质量近年逐步改善，声环境质量、地下水及土壤环境质量较好</w:t>
      </w:r>
      <w:r>
        <w:rPr>
          <w:rFonts w:hint="eastAsia"/>
          <w:lang w:eastAsia="zh-CN"/>
        </w:rPr>
        <w:t>，</w:t>
      </w:r>
      <w:r>
        <w:rPr>
          <w:rFonts w:hint="eastAsia"/>
          <w:lang w:val="en-US" w:eastAsia="zh-CN"/>
        </w:rPr>
        <w:t>但</w:t>
      </w:r>
      <w:r>
        <w:rPr>
          <w:rFonts w:hint="eastAsia"/>
        </w:rPr>
        <w:t>黑臭水体</w:t>
      </w:r>
      <w:r>
        <w:rPr>
          <w:rFonts w:hint="eastAsia"/>
          <w:lang w:val="en-US" w:eastAsia="zh-CN"/>
        </w:rPr>
        <w:t>比例居高不下</w:t>
      </w:r>
      <w:r>
        <w:rPr>
          <w:rFonts w:hint="eastAsia"/>
        </w:rPr>
        <w:t>，整体来说，阜沙镇生态环境质量</w:t>
      </w:r>
      <w:r>
        <w:rPr>
          <w:rFonts w:hint="eastAsia"/>
          <w:lang w:val="en-US" w:eastAsia="zh-CN"/>
        </w:rPr>
        <w:t>一般</w:t>
      </w:r>
      <w:r>
        <w:rPr>
          <w:rFonts w:hint="eastAsia"/>
        </w:rPr>
        <w:t>，后期开发建设以保护为主。</w:t>
      </w:r>
    </w:p>
    <w:p>
      <w:pPr>
        <w:numPr>
          <w:ilvl w:val="0"/>
          <w:numId w:val="0"/>
        </w:numPr>
        <w:tabs>
          <w:tab w:val="left" w:pos="420"/>
        </w:tabs>
        <w:bidi w:val="0"/>
        <w:ind w:left="0" w:firstLine="600" w:firstLineChars="200"/>
        <w:rPr>
          <w:rFonts w:hint="eastAsia"/>
          <w:lang w:val="en-US" w:eastAsia="zh-CN"/>
        </w:rPr>
      </w:pPr>
      <w:r>
        <w:rPr>
          <w:rFonts w:hint="eastAsia"/>
          <w:lang w:val="en-US" w:eastAsia="zh-CN"/>
        </w:rPr>
        <w:t>阜沙镇</w:t>
      </w:r>
      <w:r>
        <w:rPr>
          <w:rFonts w:hint="eastAsia"/>
        </w:rPr>
        <w:t>废气污染排放集中在罗松片区与上南片区，废水排放较分散，</w:t>
      </w:r>
      <w:r>
        <w:rPr>
          <w:rFonts w:hint="eastAsia"/>
          <w:lang w:val="en-US" w:eastAsia="zh-CN"/>
        </w:rPr>
        <w:t>镇域内</w:t>
      </w:r>
      <w:r>
        <w:rPr>
          <w:rFonts w:hint="eastAsia"/>
        </w:rPr>
        <w:t>整体污染物排放量及单位GDP排污量不大，但企业小、散，环境管理困难大。</w:t>
      </w:r>
    </w:p>
    <w:p>
      <w:pPr>
        <w:pStyle w:val="4"/>
        <w:bidi w:val="0"/>
        <w:ind w:left="600" w:leftChars="0" w:firstLine="0" w:firstLineChars="0"/>
        <w:rPr>
          <w:rFonts w:hint="eastAsia"/>
        </w:rPr>
      </w:pPr>
      <w:bookmarkStart w:id="55" w:name="_Toc2782"/>
      <w:bookmarkStart w:id="56" w:name="_Toc16803"/>
      <w:bookmarkStart w:id="57" w:name="_Toc29203"/>
      <w:bookmarkStart w:id="58" w:name="_Toc13707"/>
      <w:bookmarkStart w:id="59" w:name="_Toc24135"/>
      <w:bookmarkStart w:id="60" w:name="_Toc11931"/>
      <w:bookmarkStart w:id="61" w:name="_Toc15844"/>
      <w:bookmarkStart w:id="62" w:name="_Toc32699"/>
      <w:bookmarkStart w:id="63" w:name="_Toc9534"/>
      <w:bookmarkStart w:id="64" w:name="_Toc28173"/>
      <w:bookmarkStart w:id="65" w:name="_Toc25855"/>
      <w:bookmarkStart w:id="66" w:name="_Toc3322"/>
      <w:bookmarkStart w:id="67" w:name="_Toc14257"/>
      <w:r>
        <w:rPr>
          <w:rFonts w:hint="eastAsia"/>
        </w:rPr>
        <w:t>产业管理</w:t>
      </w:r>
      <w:bookmarkEnd w:id="55"/>
      <w:bookmarkEnd w:id="56"/>
      <w:bookmarkEnd w:id="57"/>
      <w:bookmarkEnd w:id="58"/>
      <w:bookmarkEnd w:id="59"/>
      <w:bookmarkEnd w:id="60"/>
      <w:bookmarkEnd w:id="61"/>
      <w:bookmarkEnd w:id="62"/>
      <w:bookmarkEnd w:id="63"/>
      <w:bookmarkEnd w:id="64"/>
      <w:bookmarkEnd w:id="65"/>
      <w:bookmarkEnd w:id="66"/>
      <w:r>
        <w:rPr>
          <w:rFonts w:hint="eastAsia"/>
          <w:lang w:val="en-US" w:eastAsia="zh-CN"/>
        </w:rPr>
        <w:t>现状与困境</w:t>
      </w:r>
      <w:bookmarkEnd w:id="67"/>
    </w:p>
    <w:p>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ind w:left="0" w:firstLine="600" w:firstLineChars="200"/>
        <w:textAlignment w:val="auto"/>
        <w:rPr>
          <w:rFonts w:hint="eastAsia"/>
          <w:lang w:val="en-US" w:eastAsia="zh-CN"/>
        </w:rPr>
      </w:pPr>
      <w:r>
        <w:rPr>
          <w:rFonts w:hint="eastAsia"/>
          <w:lang w:val="en-US" w:eastAsia="zh-CN"/>
        </w:rPr>
        <w:t>阜沙镇经过多年的发展，具备一定的产业规模与空间集聚，政府管理职能部门完善，社会治理具有一定科学性与系统性，但由于早期开发建设相对粗放缺乏规划、政府职能人员配备不足、社会治理财政支持不足等原因，其产业相关管理出现了以下难题：</w:t>
      </w:r>
    </w:p>
    <w:p>
      <w:pPr>
        <w:numPr>
          <w:ilvl w:val="0"/>
          <w:numId w:val="10"/>
        </w:numPr>
        <w:tabs>
          <w:tab w:val="left" w:pos="420"/>
        </w:tabs>
        <w:bidi w:val="0"/>
        <w:ind w:left="0" w:leftChars="0" w:firstLine="600" w:firstLineChars="200"/>
        <w:rPr>
          <w:rFonts w:hint="eastAsia"/>
          <w:lang w:val="en-US" w:eastAsia="zh-CN"/>
        </w:rPr>
      </w:pPr>
      <w:r>
        <w:rPr>
          <w:rFonts w:hint="eastAsia"/>
          <w:lang w:val="en-US" w:eastAsia="zh-CN"/>
        </w:rPr>
        <w:t>目前阜沙镇对缺乏对现有企业的产业结构调整管理的有效措施，未能统筹梳理出淘汰类企业并制定实施方案，传统企业的智能化、数字化改造升级的管理手段、配套措施不足；</w:t>
      </w:r>
    </w:p>
    <w:p>
      <w:pPr>
        <w:numPr>
          <w:ilvl w:val="0"/>
          <w:numId w:val="10"/>
        </w:numPr>
        <w:tabs>
          <w:tab w:val="left" w:pos="420"/>
        </w:tabs>
        <w:bidi w:val="0"/>
        <w:ind w:left="0" w:leftChars="0" w:firstLine="600" w:firstLineChars="200"/>
        <w:rPr>
          <w:rFonts w:hint="eastAsia"/>
          <w:lang w:val="en-US" w:eastAsia="zh-CN"/>
        </w:rPr>
      </w:pPr>
      <w:r>
        <w:rPr>
          <w:rFonts w:hint="eastAsia"/>
          <w:lang w:val="en-US" w:eastAsia="zh-CN"/>
        </w:rPr>
        <w:t>三个产业片区的产业高度雷同，未形成引导产业集聚发展管理体系；</w:t>
      </w:r>
    </w:p>
    <w:p>
      <w:pPr>
        <w:numPr>
          <w:ilvl w:val="0"/>
          <w:numId w:val="10"/>
        </w:numPr>
        <w:tabs>
          <w:tab w:val="left" w:pos="420"/>
        </w:tabs>
        <w:bidi w:val="0"/>
        <w:ind w:left="0" w:leftChars="0" w:firstLine="600" w:firstLineChars="200"/>
        <w:rPr>
          <w:rFonts w:hint="eastAsia"/>
          <w:lang w:val="en-US" w:eastAsia="zh-CN"/>
        </w:rPr>
      </w:pPr>
      <w:r>
        <w:rPr>
          <w:rFonts w:hint="eastAsia"/>
          <w:lang w:val="en-US" w:eastAsia="zh-CN"/>
        </w:rPr>
        <w:t>阜沙镇单位工业面积企业为55家/平方米公里，体现了企业小、散的特点，由于小、散企业自身缺乏管理能力，容易滋生乱、污、邻避的问题，使安全生产、环境保护的管理难度加大，在人员配备不足、企业情况不清晰、企业变动快的情况下，管理部门难以制定针对性强、可操作性的行业管理体系。</w:t>
      </w:r>
    </w:p>
    <w:p>
      <w:pPr>
        <w:numPr>
          <w:ilvl w:val="0"/>
          <w:numId w:val="10"/>
        </w:numPr>
        <w:tabs>
          <w:tab w:val="left" w:pos="420"/>
        </w:tabs>
        <w:bidi w:val="0"/>
        <w:ind w:left="0" w:leftChars="0" w:firstLine="600" w:firstLineChars="200"/>
        <w:rPr>
          <w:rFonts w:hint="eastAsia"/>
          <w:lang w:val="en-US" w:eastAsia="zh-CN"/>
        </w:rPr>
      </w:pPr>
      <w:r>
        <w:rPr>
          <w:rFonts w:hint="eastAsia"/>
          <w:lang w:val="en-US" w:eastAsia="zh-CN"/>
        </w:rPr>
        <w:t>阜沙产业片区，未引入园区管理理念，缺乏专门的管理机构，导致产业片区难以实现生态运行。</w:t>
      </w:r>
    </w:p>
    <w:p>
      <w:pPr>
        <w:numPr>
          <w:ilvl w:val="0"/>
          <w:numId w:val="10"/>
        </w:numPr>
        <w:tabs>
          <w:tab w:val="left" w:pos="420"/>
        </w:tabs>
        <w:bidi w:val="0"/>
        <w:ind w:left="0" w:leftChars="0" w:firstLine="600" w:firstLineChars="200"/>
        <w:rPr>
          <w:rFonts w:hint="eastAsia"/>
          <w:lang w:val="en-US"/>
        </w:rPr>
      </w:pPr>
      <w:r>
        <w:rPr>
          <w:rFonts w:hint="eastAsia"/>
          <w:lang w:val="en-US" w:eastAsia="zh-CN"/>
        </w:rPr>
        <w:t>阜沙镇未来发展属于城市更新发展，对于城市更新建设或者租用厂房进行投资建设项目的产业准入无相关管理调整手段，特别缺乏周边区域开展“三旧”城市更新过程中迁移到镇区产业如何择优选取的控制措施，容易出现企业已经建成，才发现基产业定位、布局与阜沙规划不相符情形，政府相关引导协调作用难以充分发挥。</w:t>
      </w:r>
    </w:p>
    <w:p>
      <w:pPr>
        <w:pStyle w:val="3"/>
        <w:bidi w:val="0"/>
        <w:rPr>
          <w:rFonts w:hint="eastAsia"/>
        </w:rPr>
      </w:pPr>
      <w:bookmarkStart w:id="68" w:name="_Toc7369"/>
      <w:bookmarkStart w:id="69" w:name="_Toc10903"/>
      <w:bookmarkStart w:id="70" w:name="_Toc5313"/>
      <w:bookmarkStart w:id="71" w:name="_Toc13464"/>
      <w:bookmarkStart w:id="72" w:name="_Toc8181"/>
      <w:bookmarkStart w:id="73" w:name="_Toc14817"/>
      <w:bookmarkStart w:id="74" w:name="_Toc5887"/>
      <w:bookmarkStart w:id="75" w:name="_Toc20990"/>
      <w:bookmarkStart w:id="76" w:name="_Toc31094"/>
      <w:bookmarkStart w:id="77" w:name="_Toc23838"/>
      <w:bookmarkStart w:id="78" w:name="_Toc16271"/>
      <w:bookmarkStart w:id="79" w:name="_Toc3648"/>
      <w:bookmarkStart w:id="80" w:name="_Toc7013"/>
      <w:bookmarkStart w:id="81" w:name="_Toc30099"/>
      <w:r>
        <w:rPr>
          <w:rFonts w:hint="eastAsia"/>
          <w:lang w:val="en-US" w:eastAsia="zh-CN"/>
        </w:rPr>
        <w:t>区域发展机遇</w:t>
      </w:r>
      <w:bookmarkEnd w:id="68"/>
      <w:bookmarkEnd w:id="69"/>
      <w:bookmarkEnd w:id="70"/>
      <w:bookmarkEnd w:id="71"/>
      <w:bookmarkEnd w:id="72"/>
      <w:bookmarkEnd w:id="73"/>
      <w:bookmarkEnd w:id="74"/>
    </w:p>
    <w:p>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ind w:left="0" w:firstLine="600" w:firstLineChars="200"/>
        <w:textAlignment w:val="auto"/>
        <w:rPr>
          <w:rFonts w:hint="eastAsia"/>
          <w:lang w:val="en-US" w:eastAsia="zh-CN"/>
        </w:rPr>
      </w:pPr>
      <w:bookmarkStart w:id="82" w:name="_Toc23408"/>
      <w:r>
        <w:rPr>
          <w:rFonts w:hint="eastAsia"/>
        </w:rPr>
        <w:t>“绿色制造”转型升级是高质量发展新方向。为实施制造强国战略，国家制定了《中国制造2025》行动纲领，明确制造业转型升级、创新发展方向，提出全面推行绿色制造，加快制造业绿色改造升级。随着制造战略强国的实施，绿色制造、智能制造的推行，环境保护要求日益提高，产业发展面临亟需向智能化、自动化、绿色化、低碳化转型升级。推进镇域产业绿色转型升级是大势所</w:t>
      </w:r>
      <w:r>
        <w:rPr>
          <w:rFonts w:hint="eastAsia"/>
          <w:lang w:val="en-US" w:eastAsia="zh-CN"/>
        </w:rPr>
        <w:t>趋</w:t>
      </w:r>
      <w:r>
        <w:rPr>
          <w:rFonts w:hint="eastAsia"/>
        </w:rPr>
        <w:t>，也是今后产业高质量绿色发展的必由之路。</w:t>
      </w:r>
    </w:p>
    <w:p>
      <w:pPr>
        <w:numPr>
          <w:ilvl w:val="0"/>
          <w:numId w:val="0"/>
        </w:numPr>
        <w:tabs>
          <w:tab w:val="left" w:pos="420"/>
        </w:tabs>
        <w:bidi w:val="0"/>
        <w:ind w:left="0" w:firstLine="600" w:firstLineChars="200"/>
        <w:rPr>
          <w:rFonts w:hint="default"/>
          <w:lang w:val="en-US" w:eastAsia="zh-CN"/>
        </w:rPr>
      </w:pPr>
      <w:r>
        <w:rPr>
          <w:rFonts w:hint="eastAsia"/>
          <w:lang w:val="en-US" w:eastAsia="zh-CN"/>
        </w:rPr>
        <w:t>加快产业集聚、绿色转型升级是高质量发展新途径</w:t>
      </w:r>
      <w:bookmarkEnd w:id="82"/>
      <w:r>
        <w:rPr>
          <w:rFonts w:hint="eastAsia"/>
          <w:lang w:val="en-US" w:eastAsia="zh-CN"/>
        </w:rPr>
        <w:t>。环保共性产业园建设可从源头优化产业空间布局，集聚中小微</w:t>
      </w:r>
      <w:bookmarkStart w:id="729" w:name="_GoBack"/>
      <w:bookmarkEnd w:id="729"/>
      <w:r>
        <w:rPr>
          <w:rFonts w:hint="eastAsia"/>
          <w:lang w:val="en-US" w:eastAsia="zh-CN"/>
        </w:rPr>
        <w:t>企业，同时园区配套上下游产业链，形成产业集聚发展；通过环保共性产业园高标准设计、高质量建设、高水平环保配套设施运维，实现集中生产、集中治污、集中管理，解决辖区“散乱污”及中小微企业污染治理问题，是加快镇域产业集聚、绿色转型升级的有力推手。</w:t>
      </w:r>
    </w:p>
    <w:p>
      <w:pPr>
        <w:numPr>
          <w:ilvl w:val="0"/>
          <w:numId w:val="0"/>
        </w:numPr>
        <w:tabs>
          <w:tab w:val="left" w:pos="420"/>
        </w:tabs>
        <w:bidi w:val="0"/>
        <w:ind w:left="0" w:firstLine="600" w:firstLineChars="200"/>
        <w:rPr>
          <w:rFonts w:hint="default"/>
          <w:lang w:val="en-US" w:eastAsia="zh-CN"/>
        </w:rPr>
      </w:pPr>
      <w:bookmarkStart w:id="83" w:name="_Toc7926"/>
      <w:r>
        <w:rPr>
          <w:rFonts w:hint="eastAsia"/>
          <w:lang w:val="en-US" w:eastAsia="zh-CN"/>
        </w:rPr>
        <w:t>搭建环保共性产业园发展体系是中山市发展新模式</w:t>
      </w:r>
      <w:bookmarkEnd w:id="83"/>
      <w:r>
        <w:rPr>
          <w:rFonts w:hint="eastAsia"/>
          <w:lang w:val="en-US" w:eastAsia="zh-CN"/>
        </w:rPr>
        <w:t>。适逢中山市环保共性产业园建设发展机遇期。中山市为破解当前面临的生态环境保护与经济发展困局，重塑产业发展与环境保护深度融合模式，大力推动环保共性产业园建设，力求通过源头准入、合理布局、集聚污染、高效治污、规范管理、智慧监管等策略，实现经济高质量发展与生态环境高水平保护，为产业绿色发展提供良方。为积极推进环境共性产业园建设工作，市级层面在政策引导、技术帮扶以及资金支持等方面出台了一系列支持政策，为环保共性产业园建设保驾护航。</w:t>
      </w:r>
    </w:p>
    <w:p>
      <w:pPr>
        <w:pStyle w:val="3"/>
        <w:bidi w:val="0"/>
        <w:rPr>
          <w:rFonts w:hint="eastAsia"/>
        </w:rPr>
      </w:pPr>
      <w:bookmarkStart w:id="84" w:name="_Toc25004"/>
      <w:bookmarkStart w:id="85" w:name="_Toc30588"/>
      <w:bookmarkStart w:id="86" w:name="_Toc10085"/>
      <w:bookmarkStart w:id="87" w:name="_Toc23690"/>
      <w:bookmarkStart w:id="88" w:name="_Toc7063"/>
      <w:bookmarkStart w:id="89" w:name="_Toc22608"/>
      <w:bookmarkStart w:id="90" w:name="_Toc29072"/>
      <w:bookmarkStart w:id="91" w:name="_Toc2664"/>
      <w:r>
        <w:rPr>
          <w:rFonts w:hint="eastAsia"/>
          <w:lang w:val="en-US" w:eastAsia="zh-CN"/>
        </w:rPr>
        <w:t>区域发展挑战</w:t>
      </w:r>
      <w:bookmarkEnd w:id="84"/>
      <w:bookmarkEnd w:id="85"/>
      <w:bookmarkEnd w:id="86"/>
      <w:bookmarkEnd w:id="87"/>
      <w:bookmarkEnd w:id="88"/>
      <w:bookmarkEnd w:id="89"/>
      <w:bookmarkEnd w:id="90"/>
      <w:bookmarkEnd w:id="91"/>
    </w:p>
    <w:p>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ind w:left="0" w:firstLine="600" w:firstLineChars="200"/>
        <w:textAlignment w:val="auto"/>
        <w:rPr>
          <w:rFonts w:hint="eastAsia"/>
          <w:lang w:val="en-US" w:eastAsia="zh-CN"/>
        </w:rPr>
      </w:pPr>
      <w:bookmarkStart w:id="92" w:name="_Toc25265"/>
      <w:r>
        <w:rPr>
          <w:rFonts w:hint="eastAsia"/>
          <w:lang w:val="en-US" w:eastAsia="zh-CN"/>
        </w:rPr>
        <w:t>区域同质化竞争激烈</w:t>
      </w:r>
      <w:bookmarkEnd w:id="92"/>
      <w:r>
        <w:rPr>
          <w:rFonts w:hint="eastAsia"/>
          <w:lang w:val="en-US" w:eastAsia="zh-CN"/>
        </w:rPr>
        <w:t>。阜沙镇产业发展与周边镇域高度趋同，区域存在同质化竞争，除存在产业的竞争外还存在人才的竞争；因而，如何实现区域协作发展、错位发展是当前阜沙镇面临的一大挑战。</w:t>
      </w:r>
    </w:p>
    <w:p>
      <w:pPr>
        <w:numPr>
          <w:ilvl w:val="0"/>
          <w:numId w:val="0"/>
        </w:numPr>
        <w:tabs>
          <w:tab w:val="left" w:pos="420"/>
        </w:tabs>
        <w:bidi w:val="0"/>
        <w:ind w:left="0" w:firstLine="600" w:firstLineChars="200"/>
        <w:rPr>
          <w:rFonts w:hint="eastAsia"/>
          <w:lang w:val="en-US" w:eastAsia="zh-CN"/>
        </w:rPr>
      </w:pPr>
      <w:bookmarkStart w:id="93" w:name="_Toc6576"/>
      <w:r>
        <w:rPr>
          <w:rFonts w:hint="eastAsia"/>
          <w:lang w:val="en-US" w:eastAsia="zh-CN"/>
        </w:rPr>
        <w:t>经济疲软给招商造成巨大挑战</w:t>
      </w:r>
      <w:bookmarkEnd w:id="93"/>
      <w:r>
        <w:rPr>
          <w:rFonts w:hint="eastAsia"/>
          <w:lang w:val="en-US" w:eastAsia="zh-CN"/>
        </w:rPr>
        <w:t>。近年来，国际形势错综复杂，原材料涨价、生态环境保护要求日益严格，生产成本增加，压缩企业利润空间。受内外部环境影响，整体经济发展增速缓慢，市场经济疲软，招商面临巨大挑战。</w:t>
      </w:r>
    </w:p>
    <w:p>
      <w:pPr>
        <w:numPr>
          <w:ilvl w:val="0"/>
          <w:numId w:val="0"/>
        </w:numPr>
        <w:tabs>
          <w:tab w:val="left" w:pos="420"/>
        </w:tabs>
        <w:bidi w:val="0"/>
        <w:ind w:left="0" w:firstLine="600" w:firstLineChars="200"/>
        <w:rPr>
          <w:rFonts w:hint="eastAsia"/>
          <w:lang w:val="en-US" w:eastAsia="zh-CN"/>
        </w:rPr>
      </w:pPr>
      <w:bookmarkStart w:id="94" w:name="_Toc17920"/>
      <w:r>
        <w:rPr>
          <w:rFonts w:hint="eastAsia"/>
          <w:lang w:val="en-US" w:eastAsia="zh-CN"/>
        </w:rPr>
        <w:t>园区共性集聚资金压力大</w:t>
      </w:r>
      <w:bookmarkEnd w:id="94"/>
      <w:r>
        <w:rPr>
          <w:rFonts w:hint="eastAsia"/>
          <w:lang w:val="en-US" w:eastAsia="zh-CN"/>
        </w:rPr>
        <w:t>。国家对环境保护的重视程度和环境保护要求随之日益提高，伴随国家“气十条”“水十条”等法规的实施，园区高标准建设涉及集中治污设施、信息物联智慧化管理等建设内容，前期投入资金压力大。</w:t>
      </w:r>
    </w:p>
    <w:p>
      <w:pPr>
        <w:numPr>
          <w:ilvl w:val="0"/>
          <w:numId w:val="11"/>
        </w:numPr>
        <w:bidi w:val="0"/>
        <w:ind w:left="503" w:leftChars="0" w:firstLine="600" w:firstLineChars="200"/>
        <w:rPr>
          <w:rFonts w:hint="eastAsia"/>
          <w:lang w:val="en-US" w:eastAsia="zh-CN"/>
        </w:rPr>
      </w:pPr>
      <w:r>
        <w:rPr>
          <w:rFonts w:hint="eastAsia"/>
          <w:lang w:val="en-US" w:eastAsia="zh-CN"/>
        </w:rPr>
        <w:br w:type="page"/>
      </w:r>
    </w:p>
    <w:p>
      <w:pPr>
        <w:pStyle w:val="2"/>
        <w:bidi w:val="0"/>
        <w:rPr>
          <w:rFonts w:hint="eastAsia"/>
          <w:lang w:val="en-US" w:eastAsia="zh-CN"/>
        </w:rPr>
      </w:pPr>
      <w:bookmarkStart w:id="95" w:name="_Toc4543"/>
      <w:bookmarkStart w:id="96" w:name="_Toc4633"/>
      <w:bookmarkStart w:id="97" w:name="_Toc7766"/>
      <w:bookmarkStart w:id="98" w:name="_Toc29927"/>
      <w:bookmarkStart w:id="99" w:name="_Toc13408"/>
      <w:r>
        <w:rPr>
          <w:rFonts w:hint="eastAsia"/>
          <w:lang w:val="en-US" w:eastAsia="zh-CN"/>
        </w:rPr>
        <w:t>规划</w:t>
      </w:r>
      <w:bookmarkEnd w:id="95"/>
      <w:bookmarkEnd w:id="96"/>
      <w:bookmarkEnd w:id="97"/>
      <w:bookmarkEnd w:id="98"/>
      <w:r>
        <w:rPr>
          <w:rFonts w:hint="eastAsia"/>
          <w:lang w:val="en-US" w:eastAsia="zh-CN"/>
        </w:rPr>
        <w:t>总则</w:t>
      </w:r>
      <w:bookmarkEnd w:id="99"/>
    </w:p>
    <w:p>
      <w:pPr>
        <w:pStyle w:val="3"/>
        <w:bidi w:val="0"/>
        <w:rPr>
          <w:rFonts w:hint="default"/>
          <w:lang w:val="en-US" w:eastAsia="zh-CN"/>
        </w:rPr>
      </w:pPr>
      <w:bookmarkStart w:id="100" w:name="_Toc24887"/>
      <w:bookmarkStart w:id="101" w:name="_Toc24345"/>
      <w:bookmarkStart w:id="102" w:name="_Toc11232"/>
      <w:bookmarkStart w:id="103" w:name="_Toc1681"/>
      <w:bookmarkStart w:id="104" w:name="_Toc5624"/>
      <w:r>
        <w:rPr>
          <w:rFonts w:hint="eastAsia"/>
          <w:lang w:val="en-US" w:eastAsia="zh-CN"/>
        </w:rPr>
        <w:t>指导思</w:t>
      </w:r>
      <w:bookmarkEnd w:id="100"/>
      <w:bookmarkEnd w:id="101"/>
      <w:bookmarkEnd w:id="102"/>
      <w:bookmarkEnd w:id="103"/>
      <w:r>
        <w:rPr>
          <w:rFonts w:hint="eastAsia"/>
          <w:lang w:val="en-US" w:eastAsia="zh-CN"/>
        </w:rPr>
        <w:t>想</w:t>
      </w:r>
      <w:bookmarkEnd w:id="104"/>
    </w:p>
    <w:p>
      <w:pPr>
        <w:bidi w:val="0"/>
        <w:ind w:firstLine="600" w:firstLineChars="200"/>
        <w:rPr>
          <w:rFonts w:hint="default"/>
          <w:lang w:val="en-US" w:eastAsia="zh-CN"/>
        </w:rPr>
      </w:pPr>
      <w:r>
        <w:rPr>
          <w:rFonts w:hint="default"/>
          <w:lang w:val="en-US" w:eastAsia="zh-CN"/>
        </w:rPr>
        <w:t>高举中国特色社会主义伟大旗帜，以习近平新时代中国特色社会主义</w:t>
      </w:r>
      <w:r>
        <w:rPr>
          <w:rFonts w:hint="eastAsia"/>
          <w:lang w:val="en-US" w:eastAsia="zh-CN"/>
        </w:rPr>
        <w:t>思想</w:t>
      </w:r>
      <w:r>
        <w:rPr>
          <w:rFonts w:hint="default"/>
          <w:lang w:val="en-US" w:eastAsia="zh-CN"/>
        </w:rPr>
        <w:t>和习近平生态文明思想为指导，深入贯彻落实党的二十大精神，准确把握新发展阶段，全面贯彻新发展理念，加快融入新发展格局，坚持稳中求进工作基调，以推动高质量发展为主题，紧抓广东省委</w:t>
      </w:r>
      <w:r>
        <w:rPr>
          <w:rFonts w:hint="eastAsia"/>
          <w:lang w:val="en-US" w:eastAsia="zh-CN"/>
        </w:rPr>
        <w:t>、</w:t>
      </w:r>
      <w:r>
        <w:rPr>
          <w:rFonts w:hint="default"/>
          <w:lang w:val="en-US" w:eastAsia="zh-CN"/>
        </w:rPr>
        <w:t>省政府“一核一带一区”“粤港澳大湾区、珠三角核心区、珠江口西岸”发展战略和“双区”建设机遇，围绕中山市委“一个大战略、两大攻坚战、一篇大文章、五大工程、一个坚强保证”发展思路，统筹规划布局高端环保共性产业园，为阜沙镇做强先进装备制造、智能家居等主导产业提供核心动力，推动产业智能化转型升级，进一步提升资源配置效率和协调发展水平。以共性集聚、布局优化、绿色低碳为导向，规划布局阜沙镇环保共性产业园，从产业定位、配套设施、环保管理上提出顶层设计要求，加快村镇工业集聚区升级改造，为未来产业发展腾挪空间，实现土地整合、资源共享、合作共赢，助力美丽阜沙、精品阜沙建设。</w:t>
      </w:r>
    </w:p>
    <w:p>
      <w:pPr>
        <w:pStyle w:val="3"/>
        <w:bidi w:val="0"/>
        <w:rPr>
          <w:rFonts w:hint="eastAsia"/>
          <w:lang w:val="en-US" w:eastAsia="zh-CN"/>
        </w:rPr>
      </w:pPr>
      <w:bookmarkStart w:id="105" w:name="_Toc23234"/>
      <w:bookmarkStart w:id="106" w:name="_Toc16465"/>
      <w:bookmarkStart w:id="107" w:name="_Toc28146"/>
      <w:bookmarkStart w:id="108" w:name="_Toc20680"/>
      <w:bookmarkStart w:id="109" w:name="_Toc13961"/>
      <w:r>
        <w:rPr>
          <w:rFonts w:hint="eastAsia"/>
          <w:lang w:val="en-US" w:eastAsia="zh-CN"/>
        </w:rPr>
        <w:t>规划</w:t>
      </w:r>
      <w:r>
        <w:rPr>
          <w:rFonts w:hint="eastAsia"/>
          <w:lang w:val="en-US"/>
        </w:rPr>
        <w:t>原则</w:t>
      </w:r>
      <w:bookmarkEnd w:id="75"/>
      <w:bookmarkEnd w:id="76"/>
      <w:bookmarkEnd w:id="77"/>
      <w:bookmarkEnd w:id="78"/>
      <w:bookmarkEnd w:id="79"/>
      <w:bookmarkEnd w:id="80"/>
      <w:bookmarkEnd w:id="81"/>
      <w:bookmarkEnd w:id="105"/>
      <w:bookmarkEnd w:id="106"/>
      <w:bookmarkEnd w:id="107"/>
      <w:bookmarkEnd w:id="108"/>
      <w:bookmarkEnd w:id="109"/>
    </w:p>
    <w:p>
      <w:pPr>
        <w:bidi w:val="0"/>
        <w:ind w:firstLine="602" w:firstLineChars="200"/>
        <w:rPr>
          <w:rFonts w:hint="eastAsia" w:ascii="仿宋" w:hAnsi="仿宋" w:eastAsia="仿宋" w:cs="仿宋"/>
          <w:color w:val="auto"/>
          <w:szCs w:val="30"/>
          <w:highlight w:val="none"/>
          <w:lang w:val="en-US" w:eastAsia="zh-CN"/>
        </w:rPr>
      </w:pPr>
      <w:r>
        <w:rPr>
          <w:rFonts w:hint="eastAsia" w:ascii="仿宋" w:hAnsi="仿宋" w:eastAsia="仿宋" w:cs="仿宋"/>
          <w:b/>
          <w:bCs/>
          <w:color w:val="auto"/>
          <w:szCs w:val="30"/>
          <w:highlight w:val="none"/>
          <w:lang w:val="en-US" w:eastAsia="zh-CN"/>
        </w:rPr>
        <w:t>统筹规划、优化布局。</w:t>
      </w:r>
      <w:r>
        <w:rPr>
          <w:rFonts w:hint="eastAsia" w:ascii="仿宋" w:hAnsi="仿宋" w:eastAsia="仿宋" w:cs="仿宋"/>
          <w:color w:val="auto"/>
          <w:szCs w:val="30"/>
          <w:highlight w:val="none"/>
          <w:lang w:val="en-US" w:eastAsia="zh-CN"/>
        </w:rPr>
        <w:t>统筹考虑阜沙镇产业特点与开发条件，科学谋划布局，推动全镇共性产业集聚发展，全面提升资源配置效率和协调发展水平，加速传统产业智能化转型升级，释放发展新动能。</w:t>
      </w:r>
    </w:p>
    <w:p>
      <w:pPr>
        <w:bidi w:val="0"/>
        <w:ind w:firstLine="602" w:firstLineChars="200"/>
        <w:rPr>
          <w:rFonts w:hint="eastAsia" w:ascii="仿宋" w:hAnsi="仿宋" w:eastAsia="仿宋" w:cs="仿宋"/>
          <w:color w:val="auto"/>
          <w:sz w:val="30"/>
          <w:szCs w:val="30"/>
          <w:highlight w:val="none"/>
          <w:lang w:val="en-US" w:eastAsia="zh-CN"/>
        </w:rPr>
      </w:pPr>
      <w:r>
        <w:rPr>
          <w:rFonts w:hint="eastAsia" w:ascii="仿宋" w:hAnsi="仿宋" w:eastAsia="仿宋" w:cs="仿宋"/>
          <w:b/>
          <w:bCs/>
          <w:color w:val="auto"/>
          <w:sz w:val="30"/>
          <w:szCs w:val="30"/>
          <w:highlight w:val="none"/>
          <w:lang w:val="en-US" w:eastAsia="zh-CN"/>
        </w:rPr>
        <w:t>因地制宜、协同发展。</w:t>
      </w:r>
      <w:r>
        <w:rPr>
          <w:rFonts w:hint="eastAsia" w:ascii="仿宋" w:hAnsi="仿宋" w:eastAsia="仿宋" w:cs="仿宋"/>
          <w:color w:val="auto"/>
          <w:sz w:val="30"/>
          <w:szCs w:val="30"/>
          <w:highlight w:val="none"/>
          <w:lang w:val="en-US" w:eastAsia="zh-CN"/>
        </w:rPr>
        <w:t>充分利用周边条件并结合阜沙镇区位优势、产业现状和市场需求，明确发展定位，打造特色环保共性产业园，避免区域同质化，推动形成错位发展、互补发展的良性格局。</w:t>
      </w:r>
    </w:p>
    <w:p>
      <w:pPr>
        <w:bidi w:val="0"/>
        <w:ind w:firstLine="602" w:firstLineChars="200"/>
        <w:rPr>
          <w:rFonts w:hint="eastAsia" w:ascii="仿宋" w:hAnsi="仿宋" w:eastAsia="仿宋" w:cs="仿宋"/>
          <w:b/>
          <w:bCs/>
          <w:color w:val="auto"/>
          <w:sz w:val="30"/>
          <w:szCs w:val="30"/>
          <w:highlight w:val="none"/>
          <w:lang w:val="en-US" w:eastAsia="zh-CN"/>
        </w:rPr>
      </w:pPr>
      <w:r>
        <w:rPr>
          <w:rFonts w:hint="eastAsia" w:ascii="仿宋" w:hAnsi="仿宋" w:eastAsia="仿宋" w:cs="仿宋"/>
          <w:b/>
          <w:color w:val="auto"/>
          <w:sz w:val="30"/>
          <w:szCs w:val="30"/>
          <w:highlight w:val="none"/>
          <w:lang w:val="en-US" w:eastAsia="zh-CN"/>
        </w:rPr>
        <w:t>政府引导，市场运作。</w:t>
      </w:r>
      <w:r>
        <w:rPr>
          <w:rFonts w:hint="eastAsia" w:ascii="仿宋" w:hAnsi="仿宋" w:eastAsia="仿宋" w:cs="仿宋"/>
          <w:color w:val="auto"/>
          <w:sz w:val="30"/>
          <w:szCs w:val="30"/>
          <w:highlight w:val="none"/>
          <w:lang w:val="en-US" w:eastAsia="zh-CN"/>
        </w:rPr>
        <w:t>强化政府在宏观指导、统筹规划、规范管理等方面的作用，规范和促进环保共性产业园开发；发挥市场资源配置作用，支持多主体参与环保共性产业园开发、建设及运营，调动各方积极性。</w:t>
      </w:r>
    </w:p>
    <w:p>
      <w:pPr>
        <w:bidi w:val="0"/>
        <w:ind w:firstLine="602" w:firstLineChars="200"/>
        <w:rPr>
          <w:rFonts w:hint="eastAsia" w:ascii="仿宋" w:hAnsi="仿宋" w:eastAsia="仿宋" w:cs="仿宋"/>
          <w:color w:val="auto"/>
          <w:sz w:val="30"/>
          <w:szCs w:val="30"/>
          <w:highlight w:val="none"/>
          <w:lang w:val="en-US" w:eastAsia="zh-CN"/>
        </w:rPr>
      </w:pPr>
      <w:r>
        <w:rPr>
          <w:rFonts w:hint="eastAsia" w:ascii="仿宋" w:hAnsi="仿宋" w:eastAsia="仿宋" w:cs="仿宋"/>
          <w:b/>
          <w:bCs/>
          <w:color w:val="auto"/>
          <w:sz w:val="30"/>
          <w:szCs w:val="30"/>
          <w:highlight w:val="none"/>
          <w:lang w:val="en-US" w:eastAsia="zh-CN"/>
        </w:rPr>
        <w:t>严控准入、持续发展。</w:t>
      </w:r>
      <w:r>
        <w:rPr>
          <w:rFonts w:hint="eastAsia" w:ascii="仿宋" w:hAnsi="仿宋" w:eastAsia="仿宋" w:cs="仿宋"/>
          <w:color w:val="auto"/>
          <w:sz w:val="30"/>
          <w:szCs w:val="30"/>
          <w:highlight w:val="none"/>
          <w:lang w:val="en-US" w:eastAsia="zh-CN"/>
        </w:rPr>
        <w:t>按照生态文明建设的要求，遵循绿色低碳循环高质量发展理念，统筹考虑资源和环境承载能力，严格项目准入，确保污染物达标排放、资源科学配置。引入智慧化环境管理技术，推进资源循环利用，实现经济、生态、社会效益全面可持续发展。</w:t>
      </w:r>
    </w:p>
    <w:p>
      <w:pPr>
        <w:pStyle w:val="3"/>
        <w:bidi w:val="0"/>
        <w:rPr>
          <w:rFonts w:hint="eastAsia"/>
          <w:lang w:val="en-US" w:eastAsia="zh-CN"/>
        </w:rPr>
      </w:pPr>
      <w:bookmarkStart w:id="110" w:name="_Toc1541"/>
      <w:bookmarkStart w:id="111" w:name="_Toc17190"/>
      <w:bookmarkStart w:id="112" w:name="_Toc19478"/>
      <w:bookmarkStart w:id="113" w:name="_Toc21685"/>
      <w:bookmarkStart w:id="114" w:name="_Toc392"/>
      <w:r>
        <w:rPr>
          <w:rFonts w:hint="eastAsia"/>
          <w:lang w:val="en-US" w:eastAsia="zh-CN"/>
        </w:rPr>
        <w:t>规划范围</w:t>
      </w:r>
      <w:bookmarkEnd w:id="110"/>
      <w:bookmarkEnd w:id="111"/>
      <w:bookmarkEnd w:id="112"/>
      <w:bookmarkEnd w:id="113"/>
      <w:bookmarkEnd w:id="114"/>
    </w:p>
    <w:p>
      <w:pPr>
        <w:spacing w:before="164"/>
        <w:ind w:firstLine="600" w:firstLineChars="200"/>
        <w:rPr>
          <w:rFonts w:hint="eastAsia"/>
          <w:color w:val="auto"/>
          <w:highlight w:val="none"/>
          <w:lang w:val="en-US" w:eastAsia="zh-CN"/>
        </w:rPr>
      </w:pPr>
      <w:r>
        <w:rPr>
          <w:rFonts w:hint="eastAsia" w:cs="Times New Roman"/>
          <w:color w:val="auto"/>
          <w:highlight w:val="none"/>
          <w:lang w:val="en-US" w:eastAsia="zh-CN"/>
        </w:rPr>
        <w:t>本规划范围为</w:t>
      </w:r>
      <w:r>
        <w:rPr>
          <w:rFonts w:hint="eastAsia"/>
          <w:color w:val="auto"/>
          <w:highlight w:val="none"/>
          <w:lang w:val="en-US" w:eastAsia="zh-CN"/>
        </w:rPr>
        <w:t>中山市阜沙镇行政辖区，辖区内总占地面积约35.41平方公里，具体范围如下。</w:t>
      </w:r>
    </w:p>
    <w:p>
      <w:pPr>
        <w:spacing w:before="0" w:line="240" w:lineRule="auto"/>
        <w:ind w:firstLine="600" w:firstLineChars="200"/>
        <w:jc w:val="center"/>
        <w:rPr>
          <w:rFonts w:hint="eastAsia"/>
          <w:color w:val="auto"/>
          <w:highlight w:val="none"/>
          <w:lang w:val="en-US" w:eastAsia="zh-CN"/>
        </w:rPr>
      </w:pPr>
      <w:r>
        <w:rPr>
          <w:rFonts w:hint="eastAsia"/>
          <w:color w:val="auto"/>
          <w:highlight w:val="none"/>
          <w:lang w:val="en-US" w:eastAsia="zh-CN"/>
        </w:rPr>
        <w:drawing>
          <wp:inline distT="0" distB="0" distL="114300" distR="114300">
            <wp:extent cx="5192395" cy="3322955"/>
            <wp:effectExtent l="0" t="0" r="8255" b="10795"/>
            <wp:docPr id="5" name="图片 5" descr="阜沙规划范围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阜沙规划范围图_01"/>
                    <pic:cNvPicPr>
                      <a:picLocks noChangeAspect="1"/>
                    </pic:cNvPicPr>
                  </pic:nvPicPr>
                  <pic:blipFill>
                    <a:blip r:embed="rId13"/>
                    <a:srcRect l="4368" r="7177" b="-629"/>
                    <a:stretch>
                      <a:fillRect/>
                    </a:stretch>
                  </pic:blipFill>
                  <pic:spPr>
                    <a:xfrm>
                      <a:off x="0" y="0"/>
                      <a:ext cx="5192395" cy="3322955"/>
                    </a:xfrm>
                    <a:prstGeom prst="rect">
                      <a:avLst/>
                    </a:prstGeom>
                  </pic:spPr>
                </pic:pic>
              </a:graphicData>
            </a:graphic>
          </wp:inline>
        </w:drawing>
      </w:r>
    </w:p>
    <w:p>
      <w:pPr>
        <w:pStyle w:val="27"/>
        <w:bidi w:val="0"/>
        <w:ind w:left="560" w:leftChars="0" w:firstLine="0" w:firstLineChars="0"/>
        <w:rPr>
          <w:rFonts w:hint="eastAsia"/>
          <w:lang w:val="en-US" w:eastAsia="zh-CN"/>
        </w:rPr>
      </w:pPr>
      <w:r>
        <w:rPr>
          <w:rFonts w:hint="eastAsia"/>
          <w:lang w:val="en-US" w:eastAsia="zh-CN"/>
        </w:rPr>
        <w:t>规划范围</w:t>
      </w:r>
    </w:p>
    <w:p>
      <w:pPr>
        <w:pStyle w:val="3"/>
        <w:bidi w:val="0"/>
        <w:rPr>
          <w:rFonts w:hint="eastAsia"/>
          <w:lang w:val="en-US" w:eastAsia="zh-CN"/>
        </w:rPr>
      </w:pPr>
      <w:bookmarkStart w:id="115" w:name="_Toc9196"/>
      <w:bookmarkStart w:id="116" w:name="_Toc10676"/>
      <w:bookmarkStart w:id="117" w:name="_Toc16434"/>
      <w:bookmarkStart w:id="118" w:name="_Toc2987"/>
      <w:bookmarkStart w:id="119" w:name="_Toc27810"/>
      <w:bookmarkStart w:id="120" w:name="_Toc24217"/>
      <w:bookmarkStart w:id="121" w:name="_Toc14479"/>
      <w:bookmarkStart w:id="122" w:name="_Toc17898"/>
      <w:bookmarkStart w:id="123" w:name="_Toc24522"/>
      <w:bookmarkStart w:id="124" w:name="_Toc19045"/>
      <w:bookmarkStart w:id="125" w:name="_Toc1332"/>
      <w:bookmarkStart w:id="126" w:name="_Toc32603"/>
      <w:r>
        <w:rPr>
          <w:rFonts w:hint="eastAsia"/>
          <w:lang w:val="en-US" w:eastAsia="zh-CN"/>
        </w:rPr>
        <w:t>规划时限</w:t>
      </w:r>
      <w:bookmarkEnd w:id="115"/>
      <w:bookmarkEnd w:id="116"/>
      <w:bookmarkEnd w:id="117"/>
      <w:bookmarkEnd w:id="118"/>
      <w:bookmarkEnd w:id="119"/>
      <w:bookmarkEnd w:id="120"/>
      <w:bookmarkEnd w:id="121"/>
      <w:bookmarkEnd w:id="122"/>
      <w:bookmarkEnd w:id="123"/>
      <w:bookmarkEnd w:id="124"/>
      <w:bookmarkEnd w:id="125"/>
      <w:bookmarkEnd w:id="126"/>
    </w:p>
    <w:p>
      <w:pPr>
        <w:bidi w:val="0"/>
        <w:ind w:firstLine="600" w:firstLineChars="200"/>
        <w:rPr>
          <w:rFonts w:hint="eastAsia"/>
          <w:color w:val="auto"/>
          <w:highlight w:val="none"/>
          <w:lang w:val="en-US" w:eastAsia="zh-CN"/>
        </w:rPr>
      </w:pPr>
      <w:r>
        <w:rPr>
          <w:rFonts w:hint="eastAsia"/>
          <w:color w:val="auto"/>
          <w:highlight w:val="none"/>
          <w:lang w:val="en-US" w:eastAsia="zh-CN"/>
        </w:rPr>
        <w:t>规划基准年为2022年，规划年限为2023-2030年，近期为2023-2025年，远期为2026-2030年。</w:t>
      </w:r>
    </w:p>
    <w:p>
      <w:pPr>
        <w:bidi w:val="0"/>
        <w:rPr>
          <w:rFonts w:hint="eastAsia"/>
          <w:color w:val="auto"/>
          <w:highlight w:val="none"/>
          <w:lang w:val="en-US" w:eastAsia="zh-CN"/>
        </w:rPr>
        <w:sectPr>
          <w:footerReference r:id="rId9" w:type="default"/>
          <w:footerReference r:id="rId10" w:type="even"/>
          <w:pgSz w:w="11906" w:h="16838"/>
          <w:pgMar w:top="1440" w:right="1417" w:bottom="1440" w:left="1417" w:header="851" w:footer="992" w:gutter="0"/>
          <w:pgNumType w:fmt="decimal" w:start="1"/>
          <w:cols w:space="425" w:num="1"/>
          <w:docGrid w:type="lines" w:linePitch="312" w:charSpace="0"/>
        </w:sectPr>
      </w:pPr>
    </w:p>
    <w:p>
      <w:pPr>
        <w:pStyle w:val="2"/>
        <w:bidi w:val="0"/>
        <w:rPr>
          <w:rFonts w:hint="eastAsia"/>
          <w:lang w:val="en-US" w:eastAsia="zh-CN"/>
        </w:rPr>
      </w:pPr>
      <w:bookmarkStart w:id="127" w:name="_Toc14676"/>
      <w:bookmarkStart w:id="128" w:name="_Toc14086"/>
      <w:bookmarkStart w:id="129" w:name="_Toc15277"/>
      <w:bookmarkStart w:id="130" w:name="_Toc430"/>
      <w:bookmarkStart w:id="131" w:name="_Toc29742"/>
      <w:bookmarkStart w:id="132" w:name="_Toc26644"/>
      <w:bookmarkStart w:id="133" w:name="_Toc30690"/>
      <w:bookmarkStart w:id="134" w:name="_Toc8497"/>
      <w:bookmarkStart w:id="135" w:name="_Toc7941"/>
      <w:bookmarkStart w:id="136" w:name="_Toc13186"/>
      <w:bookmarkStart w:id="137" w:name="_Toc22959"/>
      <w:bookmarkStart w:id="138" w:name="_Toc31603"/>
      <w:r>
        <w:rPr>
          <w:rFonts w:hint="eastAsia"/>
          <w:lang w:val="en-US" w:eastAsia="zh-CN"/>
        </w:rPr>
        <w:t>规划目标</w:t>
      </w:r>
      <w:bookmarkEnd w:id="127"/>
      <w:bookmarkEnd w:id="128"/>
      <w:bookmarkEnd w:id="129"/>
      <w:bookmarkEnd w:id="130"/>
      <w:bookmarkEnd w:id="131"/>
      <w:bookmarkEnd w:id="132"/>
      <w:bookmarkEnd w:id="133"/>
      <w:bookmarkEnd w:id="134"/>
      <w:bookmarkEnd w:id="135"/>
      <w:bookmarkEnd w:id="136"/>
      <w:bookmarkEnd w:id="137"/>
      <w:bookmarkEnd w:id="138"/>
    </w:p>
    <w:p>
      <w:pPr>
        <w:pStyle w:val="3"/>
        <w:bidi w:val="0"/>
        <w:rPr>
          <w:rFonts w:hint="eastAsia"/>
          <w:lang w:val="en-US" w:eastAsia="zh-CN"/>
        </w:rPr>
      </w:pPr>
      <w:bookmarkStart w:id="139" w:name="_Toc431"/>
      <w:bookmarkStart w:id="140" w:name="_Toc31681"/>
      <w:bookmarkStart w:id="141" w:name="_Toc14290"/>
      <w:bookmarkStart w:id="142" w:name="_Toc118"/>
      <w:bookmarkStart w:id="143" w:name="_Toc15740"/>
      <w:bookmarkStart w:id="144" w:name="_Toc7379"/>
      <w:bookmarkStart w:id="145" w:name="_Toc16038"/>
      <w:bookmarkStart w:id="146" w:name="_Toc20155"/>
      <w:bookmarkStart w:id="147" w:name="_Toc27389"/>
      <w:bookmarkStart w:id="148" w:name="_Toc576"/>
      <w:bookmarkStart w:id="149" w:name="_Toc20738"/>
      <w:bookmarkStart w:id="150" w:name="_Toc2624"/>
      <w:r>
        <w:rPr>
          <w:rFonts w:hint="eastAsia"/>
          <w:lang w:val="en-US" w:eastAsia="zh-CN"/>
        </w:rPr>
        <w:t>总体目标</w:t>
      </w:r>
      <w:bookmarkEnd w:id="139"/>
      <w:bookmarkEnd w:id="140"/>
      <w:bookmarkEnd w:id="141"/>
      <w:bookmarkEnd w:id="142"/>
      <w:bookmarkEnd w:id="143"/>
      <w:bookmarkEnd w:id="144"/>
      <w:bookmarkEnd w:id="145"/>
      <w:bookmarkEnd w:id="146"/>
      <w:bookmarkEnd w:id="147"/>
      <w:bookmarkEnd w:id="148"/>
      <w:bookmarkEnd w:id="149"/>
      <w:bookmarkEnd w:id="150"/>
    </w:p>
    <w:p>
      <w:pPr>
        <w:ind w:firstLine="600" w:firstLineChars="200"/>
        <w:rPr>
          <w:rFonts w:hint="eastAsia" w:ascii="仿宋" w:hAnsi="仿宋" w:eastAsia="仿宋" w:cs="仿宋"/>
          <w:color w:val="auto"/>
          <w:sz w:val="30"/>
          <w:szCs w:val="30"/>
          <w:highlight w:val="none"/>
          <w:lang w:val="en-US" w:eastAsia="zh-CN"/>
        </w:rPr>
      </w:pPr>
      <w:r>
        <w:rPr>
          <w:rFonts w:hint="eastAsia" w:ascii="仿宋" w:hAnsi="仿宋" w:cs="仿宋"/>
          <w:color w:val="auto"/>
          <w:sz w:val="30"/>
          <w:szCs w:val="30"/>
          <w:highlight w:val="none"/>
          <w:lang w:val="en-US" w:eastAsia="zh-CN"/>
        </w:rPr>
        <w:t>以环保引领、共生共享发展理念</w:t>
      </w:r>
      <w:r>
        <w:rPr>
          <w:rFonts w:hint="eastAsia" w:ascii="仿宋" w:hAnsi="仿宋" w:eastAsia="仿宋" w:cs="仿宋"/>
          <w:color w:val="auto"/>
          <w:sz w:val="30"/>
          <w:szCs w:val="30"/>
          <w:highlight w:val="none"/>
          <w:lang w:val="en-US" w:eastAsia="zh-CN"/>
        </w:rPr>
        <w:t>深入推进</w:t>
      </w:r>
      <w:r>
        <w:rPr>
          <w:rFonts w:hint="eastAsia" w:ascii="仿宋" w:hAnsi="仿宋" w:cs="仿宋"/>
          <w:color w:val="auto"/>
          <w:sz w:val="30"/>
          <w:szCs w:val="30"/>
          <w:highlight w:val="none"/>
          <w:lang w:val="en-US" w:eastAsia="zh-CN"/>
        </w:rPr>
        <w:t>阜沙镇环保共性</w:t>
      </w:r>
      <w:r>
        <w:rPr>
          <w:rFonts w:hint="eastAsia" w:ascii="仿宋" w:hAnsi="仿宋" w:eastAsia="仿宋" w:cs="仿宋"/>
          <w:color w:val="auto"/>
          <w:sz w:val="30"/>
          <w:szCs w:val="30"/>
          <w:highlight w:val="none"/>
          <w:lang w:val="en-US" w:eastAsia="zh-CN"/>
        </w:rPr>
        <w:t>产业</w:t>
      </w:r>
      <w:r>
        <w:rPr>
          <w:rFonts w:hint="eastAsia" w:ascii="仿宋" w:hAnsi="仿宋" w:cs="仿宋"/>
          <w:color w:val="auto"/>
          <w:sz w:val="30"/>
          <w:szCs w:val="30"/>
          <w:highlight w:val="none"/>
          <w:lang w:val="en-US" w:eastAsia="zh-CN"/>
        </w:rPr>
        <w:t>园建设</w:t>
      </w:r>
      <w:r>
        <w:rPr>
          <w:rFonts w:hint="eastAsia" w:ascii="仿宋" w:hAnsi="仿宋" w:eastAsia="仿宋" w:cs="仿宋"/>
          <w:color w:val="auto"/>
          <w:sz w:val="30"/>
          <w:szCs w:val="30"/>
          <w:highlight w:val="none"/>
          <w:lang w:val="en-US" w:eastAsia="zh-CN"/>
        </w:rPr>
        <w:t>，</w:t>
      </w:r>
      <w:r>
        <w:rPr>
          <w:rFonts w:hint="default" w:ascii="Times New Roman" w:hAnsi="Times New Roman" w:cs="Times New Roman"/>
          <w:color w:val="auto"/>
          <w:sz w:val="30"/>
          <w:szCs w:val="30"/>
          <w:highlight w:val="none"/>
          <w:lang w:val="en-US" w:eastAsia="zh-CN"/>
        </w:rPr>
        <w:t>到2030年</w:t>
      </w:r>
      <w:r>
        <w:rPr>
          <w:rFonts w:hint="eastAsia" w:ascii="仿宋" w:hAnsi="仿宋" w:cs="仿宋"/>
          <w:color w:val="auto"/>
          <w:sz w:val="30"/>
          <w:szCs w:val="30"/>
          <w:highlight w:val="none"/>
          <w:lang w:val="en-US" w:eastAsia="zh-CN"/>
        </w:rPr>
        <w:t>分阶段高标准建成覆盖行业广的阜沙镇环保共性产业组团，合理的产业空间布局逐步形成，产业链进一步增强补齐，形成共性产业治理、监管、服务一体化体系</w:t>
      </w:r>
      <w:r>
        <w:rPr>
          <w:rFonts w:hint="eastAsia" w:ascii="仿宋" w:hAnsi="仿宋" w:eastAsia="仿宋" w:cs="仿宋"/>
          <w:color w:val="auto"/>
          <w:sz w:val="30"/>
          <w:szCs w:val="30"/>
          <w:highlight w:val="none"/>
          <w:lang w:val="en-US" w:eastAsia="zh-CN"/>
        </w:rPr>
        <w:t>，</w:t>
      </w:r>
      <w:r>
        <w:rPr>
          <w:rFonts w:hint="eastAsia" w:ascii="仿宋" w:hAnsi="仿宋" w:cs="仿宋"/>
          <w:color w:val="auto"/>
          <w:sz w:val="30"/>
          <w:szCs w:val="30"/>
          <w:highlight w:val="none"/>
          <w:lang w:val="en-US" w:eastAsia="zh-CN"/>
        </w:rPr>
        <w:t>补齐产业基础配套设施短板，全镇小、微企业污染防治问题得到根本性解决，区域生态环境质量进一步改善，“</w:t>
      </w:r>
      <w:r>
        <w:rPr>
          <w:rFonts w:hint="eastAsia" w:ascii="仿宋" w:hAnsi="仿宋" w:eastAsia="仿宋" w:cs="仿宋"/>
          <w:color w:val="auto"/>
          <w:sz w:val="30"/>
          <w:szCs w:val="30"/>
          <w:highlight w:val="none"/>
          <w:lang w:val="en-US" w:eastAsia="zh-CN"/>
        </w:rPr>
        <w:t>美丽阜沙、精品阜沙</w:t>
      </w:r>
      <w:r>
        <w:rPr>
          <w:rFonts w:hint="eastAsia" w:ascii="仿宋" w:hAnsi="仿宋" w:cs="仿宋"/>
          <w:color w:val="auto"/>
          <w:sz w:val="30"/>
          <w:szCs w:val="30"/>
          <w:highlight w:val="none"/>
          <w:lang w:val="en-US" w:eastAsia="zh-CN"/>
        </w:rPr>
        <w:t>”在产业集聚领域、生态环境领域取得显著成效</w:t>
      </w:r>
      <w:r>
        <w:rPr>
          <w:rFonts w:hint="eastAsia" w:ascii="仿宋" w:hAnsi="仿宋" w:eastAsia="仿宋" w:cs="仿宋"/>
          <w:color w:val="auto"/>
          <w:sz w:val="30"/>
          <w:szCs w:val="30"/>
          <w:highlight w:val="none"/>
          <w:lang w:val="en-US" w:eastAsia="zh-CN"/>
        </w:rPr>
        <w:t>。</w:t>
      </w:r>
    </w:p>
    <w:p>
      <w:pPr>
        <w:pStyle w:val="3"/>
        <w:bidi w:val="0"/>
        <w:rPr>
          <w:rFonts w:hint="eastAsia"/>
          <w:lang w:val="en-US" w:eastAsia="zh-CN"/>
        </w:rPr>
      </w:pPr>
      <w:bookmarkStart w:id="151" w:name="_Toc9767"/>
      <w:bookmarkStart w:id="152" w:name="_Toc2395"/>
      <w:bookmarkStart w:id="153" w:name="_Toc12520"/>
      <w:bookmarkStart w:id="154" w:name="_Toc7768"/>
      <w:bookmarkStart w:id="155" w:name="_Toc27996"/>
      <w:bookmarkStart w:id="156" w:name="_Toc11513"/>
      <w:bookmarkStart w:id="157" w:name="_Toc6009"/>
      <w:bookmarkStart w:id="158" w:name="_Toc3513"/>
      <w:bookmarkStart w:id="159" w:name="_Toc13686"/>
      <w:bookmarkStart w:id="160" w:name="_Toc17374"/>
      <w:bookmarkStart w:id="161" w:name="_Toc793"/>
      <w:bookmarkStart w:id="162" w:name="_Toc4094"/>
      <w:r>
        <w:rPr>
          <w:rFonts w:hint="eastAsia"/>
          <w:lang w:val="en-US" w:eastAsia="zh-CN"/>
        </w:rPr>
        <w:t>指标体系</w:t>
      </w:r>
      <w:bookmarkEnd w:id="151"/>
      <w:bookmarkEnd w:id="152"/>
      <w:bookmarkEnd w:id="153"/>
      <w:bookmarkEnd w:id="154"/>
      <w:bookmarkEnd w:id="155"/>
      <w:bookmarkEnd w:id="156"/>
      <w:bookmarkEnd w:id="157"/>
      <w:bookmarkEnd w:id="158"/>
      <w:bookmarkEnd w:id="159"/>
      <w:bookmarkEnd w:id="160"/>
      <w:bookmarkEnd w:id="161"/>
      <w:bookmarkEnd w:id="162"/>
    </w:p>
    <w:p>
      <w:pPr>
        <w:ind w:firstLine="600" w:firstLineChars="200"/>
        <w:rPr>
          <w:rFonts w:hint="default"/>
          <w:color w:val="auto"/>
          <w:highlight w:val="none"/>
        </w:rPr>
      </w:pPr>
      <w:r>
        <w:rPr>
          <w:rFonts w:hint="default"/>
          <w:color w:val="auto"/>
          <w:highlight w:val="none"/>
        </w:rPr>
        <w:t>本规划</w:t>
      </w:r>
      <w:r>
        <w:rPr>
          <w:rFonts w:hint="eastAsia"/>
          <w:color w:val="auto"/>
          <w:highlight w:val="none"/>
          <w:lang w:val="en-US" w:eastAsia="zh-CN"/>
        </w:rPr>
        <w:t>指标体系包括产业集聚、绿色生产、共性产业治污水平、共性产业管理水平、基础设施建设水平、生态环境质量改善6个方面共计20项指标</w:t>
      </w:r>
      <w:r>
        <w:rPr>
          <w:rFonts w:hint="default"/>
          <w:color w:val="auto"/>
          <w:highlight w:val="none"/>
        </w:rPr>
        <w:t>，</w:t>
      </w:r>
      <w:r>
        <w:rPr>
          <w:rFonts w:hint="eastAsia"/>
          <w:color w:val="auto"/>
          <w:highlight w:val="none"/>
          <w:lang w:val="en-US" w:eastAsia="zh-CN"/>
        </w:rPr>
        <w:t>具体</w:t>
      </w:r>
      <w:r>
        <w:rPr>
          <w:rFonts w:hint="default"/>
          <w:color w:val="auto"/>
          <w:highlight w:val="none"/>
        </w:rPr>
        <w:t>见</w:t>
      </w:r>
      <w:r>
        <w:rPr>
          <w:rFonts w:hint="eastAsia"/>
          <w:color w:val="auto"/>
          <w:highlight w:val="none"/>
          <w:lang w:val="en-US" w:eastAsia="zh-CN"/>
        </w:rPr>
        <w:t>下</w:t>
      </w:r>
      <w:r>
        <w:rPr>
          <w:rFonts w:hint="default"/>
          <w:color w:val="auto"/>
          <w:highlight w:val="none"/>
        </w:rPr>
        <w:t>表。</w:t>
      </w:r>
    </w:p>
    <w:p>
      <w:pPr>
        <w:pStyle w:val="23"/>
        <w:bidi w:val="0"/>
        <w:ind w:left="0" w:leftChars="0" w:firstLine="0" w:firstLineChars="0"/>
        <w:rPr>
          <w:rFonts w:hint="default"/>
        </w:rPr>
      </w:pPr>
      <w:r>
        <w:rPr>
          <w:rFonts w:hint="default"/>
        </w:rPr>
        <w:t>划指标体系</w:t>
      </w:r>
    </w:p>
    <w:tbl>
      <w:tblPr>
        <w:tblStyle w:val="20"/>
        <w:tblW w:w="48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30"/>
        <w:gridCol w:w="515"/>
        <w:gridCol w:w="2676"/>
        <w:gridCol w:w="1069"/>
        <w:gridCol w:w="1906"/>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9" w:hRule="atLeast"/>
          <w:tblHeader/>
          <w:jc w:val="center"/>
        </w:trPr>
        <w:tc>
          <w:tcPr>
            <w:tcW w:w="458" w:type="pct"/>
            <w:vMerge w:val="restar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default"/>
                <w:b/>
                <w:bCs/>
              </w:rPr>
            </w:pPr>
            <w:r>
              <w:rPr>
                <w:rFonts w:hint="default"/>
                <w:b/>
                <w:bCs/>
              </w:rPr>
              <w:t>项目</w:t>
            </w:r>
          </w:p>
        </w:tc>
        <w:tc>
          <w:tcPr>
            <w:tcW w:w="284" w:type="pct"/>
            <w:vMerge w:val="restar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rPr>
            </w:pPr>
            <w:r>
              <w:rPr>
                <w:rFonts w:hint="default"/>
                <w:b/>
                <w:bCs/>
              </w:rPr>
              <w:t>序号</w:t>
            </w:r>
          </w:p>
        </w:tc>
        <w:tc>
          <w:tcPr>
            <w:tcW w:w="1477" w:type="pct"/>
            <w:vMerge w:val="restar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rPr>
            </w:pPr>
            <w:r>
              <w:rPr>
                <w:rFonts w:hint="default"/>
                <w:b/>
                <w:bCs/>
              </w:rPr>
              <w:t>指标</w:t>
            </w:r>
          </w:p>
        </w:tc>
        <w:tc>
          <w:tcPr>
            <w:tcW w:w="590" w:type="pct"/>
            <w:vMerge w:val="restar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rPr>
            </w:pPr>
            <w:r>
              <w:rPr>
                <w:rFonts w:hint="default"/>
                <w:b/>
                <w:bCs/>
              </w:rPr>
              <w:t>单位</w:t>
            </w:r>
          </w:p>
        </w:tc>
        <w:tc>
          <w:tcPr>
            <w:tcW w:w="2189" w:type="pct"/>
            <w:gridSpan w:val="2"/>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rPr>
            </w:pPr>
            <w:r>
              <w:rPr>
                <w:rFonts w:hint="default"/>
                <w:b/>
                <w:bCs/>
              </w:rPr>
              <w:t>指标值或要求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blHeader/>
          <w:jc w:val="center"/>
        </w:trPr>
        <w:tc>
          <w:tcPr>
            <w:tcW w:w="458" w:type="pct"/>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rPr>
            </w:pPr>
          </w:p>
        </w:tc>
        <w:tc>
          <w:tcPr>
            <w:tcW w:w="284" w:type="pct"/>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rPr>
            </w:pPr>
          </w:p>
        </w:tc>
        <w:tc>
          <w:tcPr>
            <w:tcW w:w="1477" w:type="pct"/>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rPr>
            </w:pPr>
          </w:p>
        </w:tc>
        <w:tc>
          <w:tcPr>
            <w:tcW w:w="590" w:type="pct"/>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rPr>
            </w:pPr>
          </w:p>
        </w:tc>
        <w:tc>
          <w:tcPr>
            <w:tcW w:w="1052"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b/>
                <w:bCs/>
                <w:lang w:eastAsia="zh-CN"/>
              </w:rPr>
            </w:pPr>
            <w:r>
              <w:rPr>
                <w:rFonts w:hint="eastAsia"/>
                <w:b/>
                <w:bCs/>
                <w:lang w:eastAsia="zh-CN"/>
              </w:rPr>
              <w:t>近期</w:t>
            </w:r>
          </w:p>
        </w:tc>
        <w:tc>
          <w:tcPr>
            <w:tcW w:w="1136"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b/>
                <w:bCs/>
                <w:lang w:eastAsia="zh-CN"/>
              </w:rPr>
            </w:pPr>
            <w:r>
              <w:rPr>
                <w:rFonts w:hint="eastAsia"/>
                <w:b/>
                <w:bCs/>
                <w:lang w:eastAsia="zh-CN"/>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1" w:hRule="atLeast"/>
          <w:jc w:val="center"/>
        </w:trPr>
        <w:tc>
          <w:tcPr>
            <w:tcW w:w="458" w:type="pct"/>
            <w:vMerge w:val="restar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lang w:val="en-US" w:eastAsia="zh-CN"/>
              </w:rPr>
            </w:pPr>
            <w:r>
              <w:rPr>
                <w:rFonts w:hint="eastAsia"/>
                <w:lang w:val="en-US" w:eastAsia="zh-CN"/>
              </w:rPr>
              <w:t>产业集聚</w:t>
            </w:r>
          </w:p>
        </w:tc>
        <w:tc>
          <w:tcPr>
            <w:tcW w:w="284"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lang w:val="en-US" w:eastAsia="zh-CN"/>
              </w:rPr>
            </w:pPr>
            <w:r>
              <w:rPr>
                <w:rFonts w:hint="eastAsia"/>
                <w:b/>
                <w:bCs/>
                <w:lang w:val="en-US" w:eastAsia="zh-CN"/>
              </w:rPr>
              <w:t>1</w:t>
            </w:r>
          </w:p>
        </w:tc>
        <w:tc>
          <w:tcPr>
            <w:tcW w:w="1477"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环保共性产业数量</w:t>
            </w:r>
          </w:p>
        </w:tc>
        <w:tc>
          <w:tcPr>
            <w:tcW w:w="590"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个</w:t>
            </w:r>
          </w:p>
        </w:tc>
        <w:tc>
          <w:tcPr>
            <w:tcW w:w="1052"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3</w:t>
            </w:r>
            <w:r>
              <w:rPr>
                <w:rFonts w:hint="default"/>
                <w:lang w:val="en-US" w:eastAsia="zh-CN"/>
              </w:rPr>
              <w:t>≥</w:t>
            </w:r>
          </w:p>
        </w:tc>
        <w:tc>
          <w:tcPr>
            <w:tcW w:w="1136"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5</w:t>
            </w:r>
            <w:r>
              <w:rPr>
                <w:rFonts w:hint="default"/>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9" w:hRule="atLeast"/>
          <w:jc w:val="center"/>
        </w:trPr>
        <w:tc>
          <w:tcPr>
            <w:tcW w:w="458" w:type="pct"/>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lang w:val="en-US" w:eastAsia="zh-CN"/>
              </w:rPr>
            </w:pPr>
          </w:p>
        </w:tc>
        <w:tc>
          <w:tcPr>
            <w:tcW w:w="284"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lang w:val="en-US" w:eastAsia="zh-CN"/>
              </w:rPr>
            </w:pPr>
            <w:r>
              <w:rPr>
                <w:rFonts w:hint="eastAsia"/>
                <w:b/>
                <w:bCs/>
                <w:lang w:val="en-US" w:eastAsia="zh-CN"/>
              </w:rPr>
              <w:t>2</w:t>
            </w:r>
          </w:p>
        </w:tc>
        <w:tc>
          <w:tcPr>
            <w:tcW w:w="1477"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实现环保共性产业类别</w:t>
            </w:r>
          </w:p>
        </w:tc>
        <w:tc>
          <w:tcPr>
            <w:tcW w:w="590"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个</w:t>
            </w:r>
          </w:p>
        </w:tc>
        <w:tc>
          <w:tcPr>
            <w:tcW w:w="2189" w:type="pct"/>
            <w:gridSpan w:val="2"/>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lang w:val="en-US" w:eastAsia="zh-CN"/>
              </w:rPr>
            </w:pPr>
            <w:r>
              <w:rPr>
                <w:rFonts w:hint="eastAsia"/>
                <w:lang w:val="en-US" w:eastAsia="zh-CN"/>
              </w:rPr>
              <w:t>3</w:t>
            </w:r>
            <w:r>
              <w:rPr>
                <w:rFonts w:hint="default"/>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44" w:hRule="atLeast"/>
          <w:jc w:val="center"/>
        </w:trPr>
        <w:tc>
          <w:tcPr>
            <w:tcW w:w="458" w:type="pct"/>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lang w:val="en-US" w:eastAsia="zh-CN"/>
              </w:rPr>
            </w:pPr>
          </w:p>
        </w:tc>
        <w:tc>
          <w:tcPr>
            <w:tcW w:w="284"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lang w:val="en-US" w:eastAsia="zh-CN"/>
              </w:rPr>
            </w:pPr>
            <w:r>
              <w:rPr>
                <w:rFonts w:hint="eastAsia"/>
                <w:b/>
                <w:bCs/>
                <w:lang w:val="en-US" w:eastAsia="zh-CN"/>
              </w:rPr>
              <w:t>3</w:t>
            </w:r>
          </w:p>
        </w:tc>
        <w:tc>
          <w:tcPr>
            <w:tcW w:w="1477"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lang w:val="en-US" w:eastAsia="zh-CN"/>
              </w:rPr>
            </w:pPr>
            <w:r>
              <w:rPr>
                <w:rFonts w:hint="eastAsia"/>
                <w:lang w:val="en-US" w:eastAsia="zh-CN"/>
              </w:rPr>
              <w:t>产业集聚度</w:t>
            </w:r>
          </w:p>
        </w:tc>
        <w:tc>
          <w:tcPr>
            <w:tcW w:w="590"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lang w:val="en-US" w:eastAsia="zh-CN"/>
              </w:rPr>
            </w:pPr>
            <w:r>
              <w:rPr>
                <w:rFonts w:hint="eastAsia"/>
                <w:lang w:val="en-US" w:eastAsia="zh-CN"/>
              </w:rPr>
              <w:t>/</w:t>
            </w:r>
          </w:p>
        </w:tc>
        <w:tc>
          <w:tcPr>
            <w:tcW w:w="2189" w:type="pct"/>
            <w:gridSpan w:val="2"/>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lang w:val="en-US" w:eastAsia="zh-CN"/>
              </w:rPr>
            </w:pPr>
            <w:r>
              <w:rPr>
                <w:rFonts w:hint="eastAsia"/>
                <w:lang w:val="en-US" w:eastAsia="zh-CN"/>
              </w:rPr>
              <w:t>园区外小微共性产业逐步搬迁，园区外原则上不新增涉及已建设共性园区的小微企业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58" w:type="pct"/>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rPr>
            </w:pPr>
          </w:p>
        </w:tc>
        <w:tc>
          <w:tcPr>
            <w:tcW w:w="284"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lang w:val="en-US" w:eastAsia="zh-CN"/>
              </w:rPr>
            </w:pPr>
            <w:r>
              <w:rPr>
                <w:rFonts w:hint="eastAsia"/>
                <w:b/>
                <w:bCs/>
                <w:lang w:val="en-US" w:eastAsia="zh-CN"/>
              </w:rPr>
              <w:t>4</w:t>
            </w:r>
          </w:p>
        </w:tc>
        <w:tc>
          <w:tcPr>
            <w:tcW w:w="1477"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园区清洁生产实施率</w:t>
            </w:r>
          </w:p>
        </w:tc>
        <w:tc>
          <w:tcPr>
            <w:tcW w:w="590"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rPr>
            </w:pPr>
            <w:r>
              <w:rPr>
                <w:rFonts w:hint="eastAsia"/>
                <w:lang w:val="en-US" w:eastAsia="zh-CN"/>
              </w:rPr>
              <w:t>%</w:t>
            </w:r>
          </w:p>
        </w:tc>
        <w:tc>
          <w:tcPr>
            <w:tcW w:w="2189" w:type="pct"/>
            <w:gridSpan w:val="2"/>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lang w:val="en-US" w:eastAsia="zh-CN"/>
              </w:rPr>
            </w:pPr>
            <w:r>
              <w:rPr>
                <w:rFonts w:hint="eastAsia"/>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458" w:type="pct"/>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rPr>
            </w:pPr>
          </w:p>
        </w:tc>
        <w:tc>
          <w:tcPr>
            <w:tcW w:w="284"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b/>
                <w:bCs/>
                <w:lang w:val="en-US" w:eastAsia="zh-CN"/>
              </w:rPr>
            </w:pPr>
            <w:r>
              <w:rPr>
                <w:rFonts w:hint="eastAsia"/>
                <w:b/>
                <w:bCs/>
                <w:lang w:val="en-US" w:eastAsia="zh-CN"/>
              </w:rPr>
              <w:t>5</w:t>
            </w:r>
          </w:p>
        </w:tc>
        <w:tc>
          <w:tcPr>
            <w:tcW w:w="1477"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升级改造</w:t>
            </w:r>
          </w:p>
        </w:tc>
        <w:tc>
          <w:tcPr>
            <w:tcW w:w="590"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w:t>
            </w:r>
          </w:p>
        </w:tc>
        <w:tc>
          <w:tcPr>
            <w:tcW w:w="1052"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涉及共性企业按要求升级改造基本完成</w:t>
            </w:r>
          </w:p>
        </w:tc>
        <w:tc>
          <w:tcPr>
            <w:tcW w:w="1136"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共性企业升级改造全部完成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1" w:hRule="atLeast"/>
          <w:jc w:val="center"/>
        </w:trPr>
        <w:tc>
          <w:tcPr>
            <w:tcW w:w="458" w:type="pct"/>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rPr>
            </w:pPr>
          </w:p>
        </w:tc>
        <w:tc>
          <w:tcPr>
            <w:tcW w:w="284"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lang w:val="en-US" w:eastAsia="zh-CN"/>
              </w:rPr>
            </w:pPr>
            <w:r>
              <w:rPr>
                <w:rFonts w:hint="eastAsia"/>
                <w:b/>
                <w:bCs/>
                <w:lang w:val="en-US" w:eastAsia="zh-CN"/>
              </w:rPr>
              <w:t>6</w:t>
            </w:r>
          </w:p>
        </w:tc>
        <w:tc>
          <w:tcPr>
            <w:tcW w:w="1477"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规上企业数量</w:t>
            </w:r>
          </w:p>
        </w:tc>
        <w:tc>
          <w:tcPr>
            <w:tcW w:w="590"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w:t>
            </w:r>
          </w:p>
        </w:tc>
        <w:tc>
          <w:tcPr>
            <w:tcW w:w="2189" w:type="pct"/>
            <w:gridSpan w:val="2"/>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lang w:val="en-US" w:eastAsia="zh-CN"/>
              </w:rPr>
            </w:pPr>
            <w:r>
              <w:rPr>
                <w:rFonts w:hint="eastAsia"/>
                <w:lang w:val="en-US" w:eastAsia="zh-CN"/>
              </w:rPr>
              <w:t>明显提升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1" w:hRule="atLeast"/>
          <w:jc w:val="center"/>
        </w:trPr>
        <w:tc>
          <w:tcPr>
            <w:tcW w:w="458" w:type="pct"/>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rPr>
            </w:pPr>
          </w:p>
        </w:tc>
        <w:tc>
          <w:tcPr>
            <w:tcW w:w="284"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lang w:val="en-US" w:eastAsia="zh-CN"/>
              </w:rPr>
            </w:pPr>
            <w:r>
              <w:rPr>
                <w:rFonts w:hint="eastAsia"/>
                <w:b/>
                <w:bCs/>
                <w:lang w:val="en-US" w:eastAsia="zh-CN"/>
              </w:rPr>
              <w:t>7</w:t>
            </w:r>
          </w:p>
        </w:tc>
        <w:tc>
          <w:tcPr>
            <w:tcW w:w="1477"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高新企业数量</w:t>
            </w:r>
          </w:p>
        </w:tc>
        <w:tc>
          <w:tcPr>
            <w:tcW w:w="590"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w:t>
            </w:r>
          </w:p>
        </w:tc>
        <w:tc>
          <w:tcPr>
            <w:tcW w:w="2189" w:type="pct"/>
            <w:gridSpan w:val="2"/>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lang w:val="en-US" w:eastAsia="zh-CN"/>
              </w:rPr>
            </w:pPr>
            <w:r>
              <w:rPr>
                <w:rFonts w:hint="eastAsia"/>
                <w:lang w:val="en-US" w:eastAsia="zh-CN"/>
              </w:rPr>
              <w:t>明显提升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458" w:type="pct"/>
            <w:vMerge w:val="restar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rPr>
            </w:pPr>
            <w:r>
              <w:rPr>
                <w:rFonts w:hint="default"/>
              </w:rPr>
              <w:t>基础设施建设</w:t>
            </w:r>
          </w:p>
        </w:tc>
        <w:tc>
          <w:tcPr>
            <w:tcW w:w="284"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lang w:val="en-US" w:eastAsia="zh-CN"/>
              </w:rPr>
            </w:pPr>
            <w:r>
              <w:rPr>
                <w:rFonts w:hint="eastAsia"/>
                <w:b/>
                <w:bCs/>
                <w:lang w:val="en-US" w:eastAsia="zh-CN"/>
              </w:rPr>
              <w:t>8</w:t>
            </w:r>
          </w:p>
        </w:tc>
        <w:tc>
          <w:tcPr>
            <w:tcW w:w="1477"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公共废水处理设施处理能力</w:t>
            </w:r>
          </w:p>
        </w:tc>
        <w:tc>
          <w:tcPr>
            <w:tcW w:w="590"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w:t>
            </w:r>
          </w:p>
        </w:tc>
        <w:tc>
          <w:tcPr>
            <w:tcW w:w="2189" w:type="pct"/>
            <w:gridSpan w:val="2"/>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满足环保共性产业园建设要求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1" w:hRule="atLeast"/>
          <w:jc w:val="center"/>
        </w:trPr>
        <w:tc>
          <w:tcPr>
            <w:tcW w:w="458" w:type="pct"/>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rPr>
            </w:pPr>
          </w:p>
        </w:tc>
        <w:tc>
          <w:tcPr>
            <w:tcW w:w="284"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lang w:val="en-US" w:eastAsia="zh-CN"/>
              </w:rPr>
            </w:pPr>
            <w:r>
              <w:rPr>
                <w:rFonts w:hint="eastAsia"/>
                <w:b/>
                <w:bCs/>
                <w:lang w:val="en-US" w:eastAsia="zh-CN"/>
              </w:rPr>
              <w:t>9</w:t>
            </w:r>
          </w:p>
        </w:tc>
        <w:tc>
          <w:tcPr>
            <w:tcW w:w="1477"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道路、排水</w:t>
            </w:r>
          </w:p>
        </w:tc>
        <w:tc>
          <w:tcPr>
            <w:tcW w:w="590"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lang w:val="en-US" w:eastAsia="zh-CN"/>
              </w:rPr>
            </w:pPr>
            <w:r>
              <w:rPr>
                <w:rFonts w:hint="eastAsia"/>
                <w:lang w:val="en-US" w:eastAsia="zh-CN"/>
              </w:rPr>
              <w:t>/</w:t>
            </w:r>
          </w:p>
        </w:tc>
        <w:tc>
          <w:tcPr>
            <w:tcW w:w="2189" w:type="pct"/>
            <w:gridSpan w:val="2"/>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lang w:val="en-US" w:eastAsia="zh-CN"/>
              </w:rPr>
            </w:pPr>
            <w:r>
              <w:rPr>
                <w:rFonts w:hint="eastAsia"/>
                <w:lang w:val="en-US" w:eastAsia="zh-CN"/>
              </w:rPr>
              <w:t>满足环保共性产业园建设要求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1" w:hRule="atLeast"/>
          <w:jc w:val="center"/>
        </w:trPr>
        <w:tc>
          <w:tcPr>
            <w:tcW w:w="458" w:type="pct"/>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rPr>
            </w:pPr>
          </w:p>
        </w:tc>
        <w:tc>
          <w:tcPr>
            <w:tcW w:w="284"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lang w:val="en-US" w:eastAsia="zh-CN"/>
              </w:rPr>
            </w:pPr>
            <w:r>
              <w:rPr>
                <w:rFonts w:hint="eastAsia"/>
                <w:b/>
                <w:bCs/>
                <w:lang w:val="en-US" w:eastAsia="zh-CN"/>
              </w:rPr>
              <w:t>10</w:t>
            </w:r>
          </w:p>
        </w:tc>
        <w:tc>
          <w:tcPr>
            <w:tcW w:w="1477"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电力、通信</w:t>
            </w:r>
          </w:p>
        </w:tc>
        <w:tc>
          <w:tcPr>
            <w:tcW w:w="590"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lang w:val="en-US" w:eastAsia="zh-CN"/>
              </w:rPr>
            </w:pPr>
            <w:r>
              <w:rPr>
                <w:rFonts w:hint="eastAsia"/>
                <w:lang w:val="en-US" w:eastAsia="zh-CN"/>
              </w:rPr>
              <w:t>/</w:t>
            </w:r>
          </w:p>
        </w:tc>
        <w:tc>
          <w:tcPr>
            <w:tcW w:w="2189" w:type="pct"/>
            <w:gridSpan w:val="2"/>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lang w:val="en-US" w:eastAsia="zh-CN"/>
              </w:rPr>
            </w:pPr>
            <w:r>
              <w:rPr>
                <w:rFonts w:hint="eastAsia"/>
                <w:lang w:val="en-US" w:eastAsia="zh-CN"/>
              </w:rPr>
              <w:t>满足环保共性产业园建设要求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458" w:type="pct"/>
            <w:vMerge w:val="restar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lang w:val="en-US" w:eastAsia="zh-CN"/>
              </w:rPr>
            </w:pPr>
            <w:r>
              <w:rPr>
                <w:rFonts w:hint="eastAsia"/>
                <w:lang w:val="en-US" w:eastAsia="zh-CN"/>
              </w:rPr>
              <w:t>共性产业</w:t>
            </w:r>
            <w:r>
              <w:rPr>
                <w:rFonts w:hint="eastAsia"/>
                <w:lang w:eastAsia="zh-CN"/>
              </w:rPr>
              <w:t>污染治理</w:t>
            </w:r>
            <w:r>
              <w:rPr>
                <w:rFonts w:hint="eastAsia"/>
                <w:lang w:val="en-US" w:eastAsia="zh-CN"/>
              </w:rPr>
              <w:t>水平</w:t>
            </w:r>
          </w:p>
        </w:tc>
        <w:tc>
          <w:tcPr>
            <w:tcW w:w="284"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b/>
                <w:bCs/>
                <w:lang w:val="en-US" w:eastAsia="zh-CN"/>
              </w:rPr>
            </w:pPr>
            <w:r>
              <w:rPr>
                <w:rFonts w:hint="eastAsia"/>
                <w:b/>
                <w:bCs/>
                <w:lang w:val="en-US" w:eastAsia="zh-CN"/>
              </w:rPr>
              <w:t>11</w:t>
            </w:r>
          </w:p>
        </w:tc>
        <w:tc>
          <w:tcPr>
            <w:tcW w:w="1477"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rPr>
            </w:pPr>
            <w:r>
              <w:rPr>
                <w:rFonts w:hint="eastAsia"/>
                <w:lang w:val="en-US" w:eastAsia="zh-CN"/>
              </w:rPr>
              <w:t>废气治理</w:t>
            </w:r>
          </w:p>
        </w:tc>
        <w:tc>
          <w:tcPr>
            <w:tcW w:w="590"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default"/>
              </w:rPr>
              <w:t>/</w:t>
            </w:r>
          </w:p>
        </w:tc>
        <w:tc>
          <w:tcPr>
            <w:tcW w:w="2189" w:type="pct"/>
            <w:gridSpan w:val="2"/>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both"/>
              <w:textAlignment w:val="auto"/>
              <w:rPr>
                <w:rFonts w:hint="default"/>
                <w:lang w:val="en-US" w:eastAsia="zh-CN"/>
              </w:rPr>
            </w:pPr>
            <w:r>
              <w:rPr>
                <w:rFonts w:hint="eastAsia"/>
                <w:lang w:val="en-US" w:eastAsia="zh-CN"/>
              </w:rPr>
              <w:t>共性产业园区实现废气集中治理及在线监控；园区外企业全部采用</w:t>
            </w:r>
            <w:r>
              <w:rPr>
                <w:rFonts w:hint="eastAsia"/>
                <w:lang w:eastAsia="zh-CN"/>
              </w:rPr>
              <w:t>高效治理设施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32" w:hRule="atLeast"/>
          <w:jc w:val="center"/>
        </w:trPr>
        <w:tc>
          <w:tcPr>
            <w:tcW w:w="458" w:type="pct"/>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rPr>
            </w:pPr>
          </w:p>
        </w:tc>
        <w:tc>
          <w:tcPr>
            <w:tcW w:w="284"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b/>
                <w:bCs/>
                <w:lang w:val="en-US" w:eastAsia="zh-CN"/>
              </w:rPr>
            </w:pPr>
            <w:r>
              <w:rPr>
                <w:rFonts w:hint="eastAsia"/>
                <w:b/>
                <w:bCs/>
                <w:lang w:val="en-US" w:eastAsia="zh-CN"/>
              </w:rPr>
              <w:t>12</w:t>
            </w:r>
          </w:p>
        </w:tc>
        <w:tc>
          <w:tcPr>
            <w:tcW w:w="1477"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废气无组织管制水平</w:t>
            </w:r>
          </w:p>
        </w:tc>
        <w:tc>
          <w:tcPr>
            <w:tcW w:w="590"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rPr>
            </w:pPr>
            <w:r>
              <w:rPr>
                <w:rFonts w:hint="default"/>
              </w:rPr>
              <w:t>/</w:t>
            </w:r>
          </w:p>
        </w:tc>
        <w:tc>
          <w:tcPr>
            <w:tcW w:w="2189" w:type="pct"/>
            <w:gridSpan w:val="2"/>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both"/>
              <w:textAlignment w:val="auto"/>
              <w:rPr>
                <w:rFonts w:hint="eastAsia"/>
                <w:lang w:val="en-US" w:eastAsia="zh-CN"/>
              </w:rPr>
            </w:pPr>
            <w:r>
              <w:rPr>
                <w:rFonts w:hint="eastAsia"/>
                <w:lang w:val="en-US" w:eastAsia="zh-CN"/>
              </w:rPr>
              <w:t>原则上全部实现</w:t>
            </w:r>
            <w:r>
              <w:rPr>
                <w:rFonts w:hint="eastAsia"/>
                <w:lang w:eastAsia="zh-CN"/>
              </w:rPr>
              <w:t>车间密闭或封闭，</w:t>
            </w:r>
            <w:r>
              <w:rPr>
                <w:rFonts w:hint="eastAsia"/>
                <w:lang w:val="en-US" w:eastAsia="zh-CN"/>
              </w:rPr>
              <w:t>涉及</w:t>
            </w:r>
            <w:r>
              <w:rPr>
                <w:rFonts w:hint="eastAsia"/>
                <w:lang w:eastAsia="zh-CN"/>
              </w:rPr>
              <w:t>喷漆车间单独密闭收集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32" w:hRule="atLeast"/>
          <w:jc w:val="center"/>
        </w:trPr>
        <w:tc>
          <w:tcPr>
            <w:tcW w:w="458" w:type="pct"/>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rPr>
            </w:pPr>
          </w:p>
        </w:tc>
        <w:tc>
          <w:tcPr>
            <w:tcW w:w="284"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lang w:val="en-US" w:eastAsia="zh-CN"/>
              </w:rPr>
            </w:pPr>
            <w:r>
              <w:rPr>
                <w:rFonts w:hint="eastAsia"/>
                <w:b/>
                <w:bCs/>
                <w:lang w:val="en-US" w:eastAsia="zh-CN"/>
              </w:rPr>
              <w:t>13</w:t>
            </w:r>
          </w:p>
        </w:tc>
        <w:tc>
          <w:tcPr>
            <w:tcW w:w="1477"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lang w:eastAsia="zh-CN"/>
              </w:rPr>
            </w:pPr>
            <w:r>
              <w:rPr>
                <w:rFonts w:hint="eastAsia"/>
                <w:lang w:eastAsia="zh-CN"/>
              </w:rPr>
              <w:t>生产废水处置</w:t>
            </w:r>
            <w:r>
              <w:rPr>
                <w:rFonts w:hint="eastAsia"/>
                <w:lang w:val="en-US" w:eastAsia="zh-CN"/>
              </w:rPr>
              <w:t>水平</w:t>
            </w:r>
          </w:p>
        </w:tc>
        <w:tc>
          <w:tcPr>
            <w:tcW w:w="590"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lang w:val="en-US" w:eastAsia="zh-CN"/>
              </w:rPr>
            </w:pPr>
            <w:r>
              <w:rPr>
                <w:rFonts w:hint="eastAsia"/>
                <w:lang w:val="en-US" w:eastAsia="zh-CN"/>
              </w:rPr>
              <w:t>%</w:t>
            </w:r>
          </w:p>
        </w:tc>
        <w:tc>
          <w:tcPr>
            <w:tcW w:w="2189" w:type="pct"/>
            <w:gridSpan w:val="2"/>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both"/>
              <w:textAlignment w:val="auto"/>
              <w:rPr>
                <w:rFonts w:hint="default"/>
                <w:lang w:val="en-US" w:eastAsia="zh-CN"/>
              </w:rPr>
            </w:pPr>
            <w:r>
              <w:rPr>
                <w:rFonts w:hint="eastAsia"/>
                <w:lang w:val="en-US" w:eastAsia="zh-CN"/>
              </w:rPr>
              <w:t>原则上共性产业园区实现废水集中治理，园区外企业实现废水“零直排”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93" w:hRule="atLeast"/>
          <w:jc w:val="center"/>
        </w:trPr>
        <w:tc>
          <w:tcPr>
            <w:tcW w:w="458" w:type="pct"/>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rPr>
            </w:pPr>
          </w:p>
        </w:tc>
        <w:tc>
          <w:tcPr>
            <w:tcW w:w="284"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lang w:val="en-US" w:eastAsia="zh-CN"/>
              </w:rPr>
            </w:pPr>
            <w:r>
              <w:rPr>
                <w:rFonts w:hint="eastAsia"/>
                <w:b/>
                <w:bCs/>
                <w:lang w:val="en-US" w:eastAsia="zh-CN"/>
              </w:rPr>
              <w:t>14</w:t>
            </w:r>
          </w:p>
        </w:tc>
        <w:tc>
          <w:tcPr>
            <w:tcW w:w="1477"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lang w:val="en-US" w:eastAsia="zh-CN"/>
              </w:rPr>
            </w:pPr>
            <w:r>
              <w:rPr>
                <w:rFonts w:hint="default"/>
              </w:rPr>
              <w:t>固体废物</w:t>
            </w:r>
            <w:r>
              <w:rPr>
                <w:rFonts w:hint="eastAsia"/>
                <w:lang w:val="en-US" w:eastAsia="zh-CN"/>
              </w:rPr>
              <w:t>排放水平</w:t>
            </w:r>
          </w:p>
        </w:tc>
        <w:tc>
          <w:tcPr>
            <w:tcW w:w="590"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rPr>
            </w:pPr>
            <w:r>
              <w:rPr>
                <w:rFonts w:hint="eastAsia"/>
                <w:lang w:val="en-US" w:eastAsia="zh-CN"/>
              </w:rPr>
              <w:t>%</w:t>
            </w:r>
          </w:p>
        </w:tc>
        <w:tc>
          <w:tcPr>
            <w:tcW w:w="2189" w:type="pct"/>
            <w:gridSpan w:val="2"/>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both"/>
              <w:textAlignment w:val="auto"/>
              <w:rPr>
                <w:rFonts w:hint="default"/>
                <w:lang w:val="en-US" w:eastAsia="zh-CN"/>
              </w:rPr>
            </w:pPr>
            <w:r>
              <w:rPr>
                <w:rFonts w:hint="eastAsia"/>
                <w:lang w:val="en-US" w:eastAsia="zh-CN"/>
              </w:rPr>
              <w:t>共性产业园区实现固体废物集中收集储运，行业固体废物利用处置率100%；园区外企业利用处置率逐步上升。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458" w:type="pct"/>
            <w:vMerge w:val="restar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lang w:val="en-US" w:eastAsia="zh-CN"/>
              </w:rPr>
            </w:pPr>
            <w:r>
              <w:rPr>
                <w:rFonts w:hint="eastAsia"/>
                <w:lang w:val="en-US" w:eastAsia="zh-CN"/>
              </w:rPr>
              <w:t>行业</w:t>
            </w:r>
            <w:r>
              <w:rPr>
                <w:rFonts w:hint="eastAsia"/>
                <w:lang w:eastAsia="zh-CN"/>
              </w:rPr>
              <w:t>管理</w:t>
            </w:r>
            <w:r>
              <w:rPr>
                <w:rFonts w:hint="eastAsia"/>
                <w:lang w:val="en-US" w:eastAsia="zh-CN"/>
              </w:rPr>
              <w:t>平</w:t>
            </w:r>
          </w:p>
        </w:tc>
        <w:tc>
          <w:tcPr>
            <w:tcW w:w="284"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lang w:val="en-US" w:eastAsia="zh-CN"/>
              </w:rPr>
            </w:pPr>
            <w:r>
              <w:rPr>
                <w:rFonts w:hint="eastAsia"/>
                <w:b/>
                <w:bCs/>
                <w:lang w:val="en-US" w:eastAsia="zh-CN"/>
              </w:rPr>
              <w:t>15</w:t>
            </w:r>
          </w:p>
        </w:tc>
        <w:tc>
          <w:tcPr>
            <w:tcW w:w="1477"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共性产业安全、环保手续、职业卫生情况</w:t>
            </w:r>
          </w:p>
        </w:tc>
        <w:tc>
          <w:tcPr>
            <w:tcW w:w="590"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rPr>
            </w:pPr>
            <w:r>
              <w:rPr>
                <w:rFonts w:hint="default"/>
              </w:rPr>
              <w:t>/</w:t>
            </w:r>
          </w:p>
        </w:tc>
        <w:tc>
          <w:tcPr>
            <w:tcW w:w="2189" w:type="pct"/>
            <w:gridSpan w:val="2"/>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共性产业园区100%合法经营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1" w:hRule="atLeast"/>
          <w:jc w:val="center"/>
        </w:trPr>
        <w:tc>
          <w:tcPr>
            <w:tcW w:w="458" w:type="pct"/>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rPr>
            </w:pPr>
          </w:p>
        </w:tc>
        <w:tc>
          <w:tcPr>
            <w:tcW w:w="284"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lang w:val="en-US" w:eastAsia="zh-CN"/>
              </w:rPr>
            </w:pPr>
            <w:r>
              <w:rPr>
                <w:rFonts w:hint="eastAsia"/>
                <w:b/>
                <w:bCs/>
                <w:lang w:val="en-US" w:eastAsia="zh-CN"/>
              </w:rPr>
              <w:t>16</w:t>
            </w:r>
          </w:p>
        </w:tc>
        <w:tc>
          <w:tcPr>
            <w:tcW w:w="1477"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超标排放重点企业数量</w:t>
            </w:r>
          </w:p>
        </w:tc>
        <w:tc>
          <w:tcPr>
            <w:tcW w:w="590"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rPr>
            </w:pPr>
            <w:r>
              <w:rPr>
                <w:rFonts w:hint="default"/>
              </w:rPr>
              <w:t>/</w:t>
            </w:r>
          </w:p>
        </w:tc>
        <w:tc>
          <w:tcPr>
            <w:tcW w:w="2189" w:type="pct"/>
            <w:gridSpan w:val="2"/>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32" w:hRule="atLeast"/>
          <w:jc w:val="center"/>
        </w:trPr>
        <w:tc>
          <w:tcPr>
            <w:tcW w:w="458" w:type="pct"/>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rPr>
            </w:pPr>
          </w:p>
        </w:tc>
        <w:tc>
          <w:tcPr>
            <w:tcW w:w="284"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lang w:val="en-US" w:eastAsia="zh-CN"/>
              </w:rPr>
            </w:pPr>
            <w:r>
              <w:rPr>
                <w:rFonts w:hint="eastAsia"/>
                <w:b/>
                <w:bCs/>
                <w:lang w:val="en-US" w:eastAsia="zh-CN"/>
              </w:rPr>
              <w:t>17</w:t>
            </w:r>
          </w:p>
        </w:tc>
        <w:tc>
          <w:tcPr>
            <w:tcW w:w="1477"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车间管理水平</w:t>
            </w:r>
          </w:p>
        </w:tc>
        <w:tc>
          <w:tcPr>
            <w:tcW w:w="590"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rPr>
            </w:pPr>
            <w:r>
              <w:rPr>
                <w:rFonts w:hint="eastAsia"/>
                <w:lang w:val="en-US" w:eastAsia="zh-CN"/>
              </w:rPr>
              <w:t>%</w:t>
            </w:r>
          </w:p>
        </w:tc>
        <w:tc>
          <w:tcPr>
            <w:tcW w:w="1052"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标准车间比例≧60%</w:t>
            </w:r>
          </w:p>
        </w:tc>
        <w:tc>
          <w:tcPr>
            <w:tcW w:w="1136"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lang w:val="en-US" w:eastAsia="zh-CN"/>
              </w:rPr>
            </w:pPr>
            <w:r>
              <w:rPr>
                <w:rFonts w:hint="eastAsia"/>
                <w:lang w:val="en-US" w:eastAsia="zh-CN"/>
              </w:rPr>
              <w:t>标准车间比例≧80%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29" w:hRule="atLeast"/>
          <w:jc w:val="center"/>
        </w:trPr>
        <w:tc>
          <w:tcPr>
            <w:tcW w:w="458" w:type="pct"/>
            <w:vMerge w:val="restar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lang w:val="en-US" w:eastAsia="zh-CN"/>
              </w:rPr>
            </w:pPr>
            <w:r>
              <w:rPr>
                <w:rFonts w:hint="eastAsia"/>
                <w:lang w:val="en-US" w:eastAsia="zh-CN"/>
              </w:rPr>
              <w:t>生态环境质量</w:t>
            </w:r>
          </w:p>
        </w:tc>
        <w:tc>
          <w:tcPr>
            <w:tcW w:w="284"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lang w:val="en-US" w:eastAsia="zh-CN"/>
              </w:rPr>
            </w:pPr>
            <w:r>
              <w:rPr>
                <w:rFonts w:hint="eastAsia"/>
                <w:b/>
                <w:bCs/>
                <w:lang w:val="en-US" w:eastAsia="zh-CN"/>
              </w:rPr>
              <w:t>18</w:t>
            </w:r>
          </w:p>
        </w:tc>
        <w:tc>
          <w:tcPr>
            <w:tcW w:w="1477" w:type="pct"/>
            <w:shd w:val="clear" w:color="auto" w:fill="auto"/>
            <w:noWrap w:val="0"/>
            <w:vAlign w:val="center"/>
          </w:tcPr>
          <w:p>
            <w:pPr>
              <w:pStyle w:val="26"/>
              <w:bidi w:val="0"/>
              <w:spacing w:line="240" w:lineRule="auto"/>
              <w:ind w:firstLine="0" w:firstLineChars="0"/>
              <w:jc w:val="center"/>
              <w:rPr>
                <w:rFonts w:hint="eastAsia"/>
                <w:lang w:val="en-US" w:eastAsia="zh-CN"/>
              </w:rPr>
            </w:pPr>
            <w:r>
              <w:rPr>
                <w:rFonts w:hint="eastAsia"/>
                <w:lang w:val="en-US" w:eastAsia="zh-CN"/>
              </w:rPr>
              <w:t>环境空气质量优良天数比率</w:t>
            </w:r>
          </w:p>
        </w:tc>
        <w:tc>
          <w:tcPr>
            <w:tcW w:w="590"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w:t>
            </w:r>
          </w:p>
        </w:tc>
        <w:tc>
          <w:tcPr>
            <w:tcW w:w="1052" w:type="pct"/>
            <w:shd w:val="clear" w:color="auto" w:fill="auto"/>
            <w:noWrap w:val="0"/>
            <w:vAlign w:val="center"/>
          </w:tcPr>
          <w:p>
            <w:pPr>
              <w:pStyle w:val="26"/>
              <w:bidi w:val="0"/>
              <w:spacing w:line="240" w:lineRule="auto"/>
              <w:ind w:firstLine="0" w:firstLineChars="0"/>
              <w:rPr>
                <w:rFonts w:hint="eastAsia"/>
                <w:lang w:val="en-US" w:eastAsia="zh-CN"/>
              </w:rPr>
            </w:pPr>
            <w:r>
              <w:rPr>
                <w:rFonts w:hint="eastAsia"/>
                <w:lang w:val="en-US" w:eastAsia="zh-CN"/>
              </w:rPr>
              <w:t>完成市考核目标</w:t>
            </w:r>
          </w:p>
        </w:tc>
        <w:tc>
          <w:tcPr>
            <w:tcW w:w="1136" w:type="pct"/>
            <w:shd w:val="clear" w:color="auto" w:fill="auto"/>
            <w:noWrap w:val="0"/>
            <w:vAlign w:val="center"/>
          </w:tcPr>
          <w:p>
            <w:pPr>
              <w:pStyle w:val="26"/>
              <w:bidi w:val="0"/>
              <w:spacing w:line="240" w:lineRule="auto"/>
              <w:ind w:firstLine="0" w:firstLineChars="0"/>
              <w:rPr>
                <w:rFonts w:hint="eastAsia"/>
                <w:lang w:val="en-US" w:eastAsia="zh-CN"/>
              </w:rPr>
            </w:pPr>
            <w:r>
              <w:rPr>
                <w:rFonts w:hint="eastAsia"/>
                <w:lang w:val="en-US" w:eastAsia="zh-CN"/>
              </w:rPr>
              <w:t>完成市考核目标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29" w:hRule="atLeast"/>
          <w:jc w:val="center"/>
        </w:trPr>
        <w:tc>
          <w:tcPr>
            <w:tcW w:w="458" w:type="pct"/>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lang w:val="en-US" w:eastAsia="zh-CN"/>
              </w:rPr>
            </w:pPr>
          </w:p>
        </w:tc>
        <w:tc>
          <w:tcPr>
            <w:tcW w:w="284"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lang w:val="en-US" w:eastAsia="zh-CN"/>
              </w:rPr>
            </w:pPr>
            <w:r>
              <w:rPr>
                <w:rFonts w:hint="eastAsia"/>
                <w:b/>
                <w:bCs/>
                <w:lang w:val="en-US" w:eastAsia="zh-CN"/>
              </w:rPr>
              <w:t>19</w:t>
            </w:r>
          </w:p>
        </w:tc>
        <w:tc>
          <w:tcPr>
            <w:tcW w:w="1477" w:type="pct"/>
            <w:shd w:val="clear" w:color="auto" w:fill="auto"/>
            <w:noWrap w:val="0"/>
            <w:vAlign w:val="center"/>
          </w:tcPr>
          <w:p>
            <w:pPr>
              <w:pStyle w:val="26"/>
              <w:bidi w:val="0"/>
              <w:spacing w:line="240" w:lineRule="auto"/>
              <w:ind w:firstLine="0" w:firstLineChars="0"/>
              <w:jc w:val="center"/>
              <w:rPr>
                <w:rFonts w:hint="eastAsia"/>
                <w:lang w:val="en-US" w:eastAsia="zh-CN"/>
              </w:rPr>
            </w:pPr>
            <w:r>
              <w:rPr>
                <w:rFonts w:hint="eastAsia"/>
                <w:lang w:val="en-US" w:eastAsia="zh-CN"/>
              </w:rPr>
              <w:t>PM2.5浓度下降幅度</w:t>
            </w:r>
          </w:p>
        </w:tc>
        <w:tc>
          <w:tcPr>
            <w:tcW w:w="590"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lang w:val="en-US" w:eastAsia="zh-CN"/>
              </w:rPr>
            </w:pPr>
            <w:r>
              <w:rPr>
                <w:rFonts w:hint="eastAsia"/>
                <w:lang w:val="en-US" w:eastAsia="zh-CN"/>
              </w:rPr>
              <w:t>（%）</w:t>
            </w:r>
          </w:p>
        </w:tc>
        <w:tc>
          <w:tcPr>
            <w:tcW w:w="1052" w:type="pct"/>
            <w:shd w:val="clear" w:color="auto" w:fill="auto"/>
            <w:noWrap w:val="0"/>
            <w:vAlign w:val="center"/>
          </w:tcPr>
          <w:p>
            <w:pPr>
              <w:pStyle w:val="26"/>
              <w:bidi w:val="0"/>
              <w:spacing w:line="240" w:lineRule="auto"/>
              <w:ind w:firstLine="0" w:firstLineChars="0"/>
              <w:rPr>
                <w:rFonts w:hint="eastAsia"/>
                <w:lang w:val="en-US" w:eastAsia="zh-CN"/>
              </w:rPr>
            </w:pPr>
            <w:r>
              <w:rPr>
                <w:rFonts w:hint="eastAsia"/>
                <w:lang w:val="en-US" w:eastAsia="zh-CN"/>
              </w:rPr>
              <w:t>完成市考核目标</w:t>
            </w:r>
          </w:p>
        </w:tc>
        <w:tc>
          <w:tcPr>
            <w:tcW w:w="1136" w:type="pct"/>
            <w:shd w:val="clear" w:color="auto" w:fill="auto"/>
            <w:noWrap w:val="0"/>
            <w:vAlign w:val="center"/>
          </w:tcPr>
          <w:p>
            <w:pPr>
              <w:pStyle w:val="26"/>
              <w:bidi w:val="0"/>
              <w:spacing w:line="240" w:lineRule="auto"/>
              <w:ind w:firstLine="0" w:firstLineChars="0"/>
              <w:rPr>
                <w:rFonts w:hint="eastAsia"/>
                <w:lang w:val="en-US" w:eastAsia="zh-CN"/>
              </w:rPr>
            </w:pPr>
            <w:r>
              <w:rPr>
                <w:rFonts w:hint="eastAsia"/>
                <w:lang w:val="en-US" w:eastAsia="zh-CN"/>
              </w:rPr>
              <w:t>完成市考核目标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39" w:hRule="atLeast"/>
          <w:jc w:val="center"/>
        </w:trPr>
        <w:tc>
          <w:tcPr>
            <w:tcW w:w="458" w:type="pct"/>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lang w:val="en-US" w:eastAsia="zh-CN"/>
              </w:rPr>
            </w:pPr>
          </w:p>
        </w:tc>
        <w:tc>
          <w:tcPr>
            <w:tcW w:w="284"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lang w:val="en-US" w:eastAsia="zh-CN"/>
              </w:rPr>
            </w:pPr>
            <w:r>
              <w:rPr>
                <w:rFonts w:hint="eastAsia"/>
                <w:b/>
                <w:bCs/>
                <w:lang w:val="en-US" w:eastAsia="zh-CN"/>
              </w:rPr>
              <w:t>20</w:t>
            </w:r>
          </w:p>
        </w:tc>
        <w:tc>
          <w:tcPr>
            <w:tcW w:w="1477" w:type="pct"/>
            <w:shd w:val="clear" w:color="auto" w:fill="auto"/>
            <w:noWrap w:val="0"/>
            <w:vAlign w:val="center"/>
          </w:tcPr>
          <w:p>
            <w:pPr>
              <w:pStyle w:val="26"/>
              <w:bidi w:val="0"/>
              <w:spacing w:line="240" w:lineRule="auto"/>
              <w:ind w:firstLine="0" w:firstLineChars="0"/>
              <w:jc w:val="center"/>
              <w:rPr>
                <w:rFonts w:hint="eastAsia"/>
                <w:lang w:val="en-US" w:eastAsia="zh-CN"/>
              </w:rPr>
            </w:pPr>
            <w:r>
              <w:rPr>
                <w:rFonts w:hint="eastAsia"/>
                <w:lang w:val="en-US" w:eastAsia="zh-CN"/>
              </w:rPr>
              <w:t>劣Ⅴ类水体比例</w:t>
            </w:r>
          </w:p>
        </w:tc>
        <w:tc>
          <w:tcPr>
            <w:tcW w:w="590"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lang w:val="en-US" w:eastAsia="zh-CN"/>
              </w:rPr>
            </w:pPr>
            <w:r>
              <w:rPr>
                <w:rFonts w:hint="eastAsia"/>
                <w:lang w:val="en-US" w:eastAsia="zh-CN"/>
              </w:rPr>
              <w:t>（%）</w:t>
            </w:r>
          </w:p>
        </w:tc>
        <w:tc>
          <w:tcPr>
            <w:tcW w:w="1052" w:type="pct"/>
            <w:shd w:val="clear" w:color="auto" w:fill="auto"/>
            <w:noWrap w:val="0"/>
            <w:vAlign w:val="center"/>
          </w:tcPr>
          <w:p>
            <w:pPr>
              <w:pStyle w:val="26"/>
              <w:bidi w:val="0"/>
              <w:spacing w:line="240" w:lineRule="auto"/>
              <w:ind w:firstLine="0" w:firstLineChars="0"/>
              <w:rPr>
                <w:rFonts w:hint="eastAsia"/>
                <w:lang w:val="en-US" w:eastAsia="zh-CN"/>
              </w:rPr>
            </w:pPr>
            <w:r>
              <w:rPr>
                <w:rFonts w:hint="eastAsia"/>
                <w:lang w:val="en-US" w:eastAsia="zh-CN"/>
              </w:rPr>
              <w:t>基本消除劣V类</w:t>
            </w:r>
          </w:p>
        </w:tc>
        <w:tc>
          <w:tcPr>
            <w:tcW w:w="1136" w:type="pct"/>
            <w:shd w:val="clear" w:color="auto" w:fill="auto"/>
            <w:noWrap w:val="0"/>
            <w:vAlign w:val="center"/>
          </w:tcPr>
          <w:p>
            <w:pPr>
              <w:pStyle w:val="26"/>
              <w:bidi w:val="0"/>
              <w:spacing w:line="240" w:lineRule="auto"/>
              <w:ind w:firstLine="0" w:firstLineChars="0"/>
              <w:rPr>
                <w:rFonts w:hint="eastAsia"/>
                <w:lang w:val="en-US" w:eastAsia="zh-CN"/>
              </w:rPr>
            </w:pPr>
            <w:r>
              <w:rPr>
                <w:rFonts w:hint="eastAsia"/>
                <w:lang w:val="en-US" w:eastAsia="zh-CN"/>
              </w:rPr>
              <w:t>基本消除劣V类</w:t>
            </w:r>
          </w:p>
        </w:tc>
      </w:tr>
    </w:tbl>
    <w:p>
      <w:pPr>
        <w:ind w:firstLine="600" w:firstLineChars="200"/>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br w:type="page"/>
      </w:r>
    </w:p>
    <w:p>
      <w:pPr>
        <w:rPr>
          <w:rFonts w:hint="eastAsia" w:ascii="仿宋" w:hAnsi="仿宋" w:eastAsia="仿宋" w:cs="仿宋"/>
          <w:color w:val="auto"/>
          <w:sz w:val="30"/>
          <w:szCs w:val="30"/>
          <w:highlight w:val="none"/>
          <w:lang w:val="en-US" w:eastAsia="zh-CN"/>
        </w:rPr>
        <w:sectPr>
          <w:pgSz w:w="11906" w:h="16838"/>
          <w:pgMar w:top="1440" w:right="1417" w:bottom="1440" w:left="1417" w:header="851" w:footer="992" w:gutter="0"/>
          <w:pgNumType w:fmt="decimal"/>
          <w:cols w:space="425" w:num="1"/>
          <w:docGrid w:type="lines" w:linePitch="312" w:charSpace="0"/>
        </w:sectPr>
      </w:pPr>
    </w:p>
    <w:p>
      <w:pPr>
        <w:pStyle w:val="2"/>
        <w:bidi w:val="0"/>
        <w:rPr>
          <w:rFonts w:hint="eastAsia"/>
          <w:lang w:val="en-US" w:eastAsia="zh-CN"/>
        </w:rPr>
      </w:pPr>
      <w:bookmarkStart w:id="163" w:name="_Toc32375"/>
      <w:bookmarkStart w:id="164" w:name="_Toc569"/>
      <w:bookmarkStart w:id="165" w:name="_Toc25226"/>
      <w:bookmarkStart w:id="166" w:name="_Toc6135"/>
      <w:bookmarkStart w:id="167" w:name="_Toc30403"/>
      <w:bookmarkStart w:id="168" w:name="_Toc18656"/>
      <w:bookmarkStart w:id="169" w:name="_Toc13525"/>
      <w:bookmarkStart w:id="170" w:name="_Toc27732"/>
      <w:bookmarkStart w:id="171" w:name="_Toc17788"/>
      <w:bookmarkStart w:id="172" w:name="_Toc14839"/>
      <w:bookmarkStart w:id="173" w:name="_Toc1790"/>
      <w:bookmarkStart w:id="174" w:name="_Toc3791"/>
      <w:r>
        <w:rPr>
          <w:rFonts w:hint="eastAsia"/>
          <w:lang w:val="en-US" w:eastAsia="zh-CN"/>
        </w:rPr>
        <w:t>共性产业发展导向</w:t>
      </w:r>
      <w:bookmarkEnd w:id="163"/>
      <w:bookmarkEnd w:id="164"/>
      <w:bookmarkEnd w:id="165"/>
      <w:bookmarkEnd w:id="166"/>
      <w:bookmarkEnd w:id="167"/>
      <w:bookmarkEnd w:id="168"/>
      <w:bookmarkEnd w:id="169"/>
      <w:bookmarkEnd w:id="170"/>
      <w:bookmarkEnd w:id="171"/>
      <w:bookmarkEnd w:id="172"/>
      <w:bookmarkEnd w:id="173"/>
      <w:bookmarkEnd w:id="174"/>
    </w:p>
    <w:p>
      <w:pPr>
        <w:pStyle w:val="3"/>
        <w:bidi w:val="0"/>
        <w:rPr>
          <w:rFonts w:hint="eastAsia"/>
          <w:lang w:val="en-US" w:eastAsia="zh-CN"/>
        </w:rPr>
      </w:pPr>
      <w:bookmarkStart w:id="175" w:name="_Toc11512"/>
      <w:bookmarkStart w:id="176" w:name="_Toc23090"/>
      <w:bookmarkStart w:id="177" w:name="_Toc23044"/>
      <w:bookmarkStart w:id="178" w:name="_Toc13554"/>
      <w:bookmarkStart w:id="179" w:name="_Toc21468"/>
      <w:bookmarkStart w:id="180" w:name="_Toc13413"/>
      <w:bookmarkStart w:id="181" w:name="_Toc26517"/>
      <w:bookmarkStart w:id="182" w:name="_Toc10854"/>
      <w:bookmarkStart w:id="183" w:name="_Toc3313"/>
      <w:bookmarkStart w:id="184" w:name="_Toc15903"/>
      <w:bookmarkStart w:id="185" w:name="_Toc27731"/>
      <w:bookmarkStart w:id="186" w:name="_Toc27615"/>
      <w:bookmarkStart w:id="187" w:name="_Toc28365"/>
      <w:bookmarkStart w:id="188" w:name="_Toc31244"/>
      <w:bookmarkStart w:id="189" w:name="_Toc20732"/>
      <w:bookmarkStart w:id="190" w:name="_Toc32211"/>
      <w:bookmarkStart w:id="191" w:name="_Toc1619"/>
      <w:bookmarkStart w:id="192" w:name="_Toc31618"/>
      <w:bookmarkStart w:id="193" w:name="_Toc24689"/>
      <w:bookmarkStart w:id="194" w:name="_Toc21198"/>
      <w:r>
        <w:rPr>
          <w:rFonts w:hint="eastAsia"/>
          <w:lang w:val="en-US" w:eastAsia="zh-CN"/>
        </w:rPr>
        <w:t>共性产业优化策略</w:t>
      </w:r>
      <w:bookmarkEnd w:id="175"/>
      <w:bookmarkEnd w:id="176"/>
      <w:bookmarkEnd w:id="177"/>
      <w:bookmarkEnd w:id="178"/>
      <w:bookmarkEnd w:id="179"/>
      <w:bookmarkEnd w:id="180"/>
      <w:bookmarkEnd w:id="181"/>
      <w:bookmarkEnd w:id="182"/>
      <w:bookmarkEnd w:id="183"/>
    </w:p>
    <w:p>
      <w:pPr>
        <w:ind w:firstLine="600" w:firstLineChars="200"/>
        <w:rPr>
          <w:rFonts w:hint="default"/>
          <w:color w:val="auto"/>
          <w:highlight w:val="none"/>
          <w:lang w:val="en-US" w:eastAsia="zh-CN"/>
        </w:rPr>
      </w:pPr>
      <w:r>
        <w:rPr>
          <w:rFonts w:hint="default" w:ascii="Times New Roman" w:hAnsi="Times New Roman" w:cs="Times New Roman"/>
          <w:color w:val="auto"/>
          <w:highlight w:val="none"/>
          <w:lang w:val="en-US" w:eastAsia="zh-CN"/>
        </w:rPr>
        <w:t>以</w:t>
      </w:r>
      <w:r>
        <w:rPr>
          <w:rFonts w:hint="eastAsia" w:ascii="Times New Roman" w:hAnsi="Times New Roman" w:cs="Times New Roman"/>
          <w:color w:val="auto"/>
          <w:highlight w:val="none"/>
          <w:lang w:val="en-US" w:eastAsia="zh-CN"/>
        </w:rPr>
        <w:t>助推阜沙主导</w:t>
      </w:r>
      <w:bookmarkStart w:id="195" w:name="OLE_LINK10"/>
      <w:r>
        <w:rPr>
          <w:rFonts w:hint="default" w:ascii="Times New Roman" w:hAnsi="Times New Roman" w:cs="Times New Roman"/>
          <w:color w:val="auto"/>
          <w:highlight w:val="none"/>
          <w:lang w:val="en-US" w:eastAsia="zh-CN"/>
        </w:rPr>
        <w:t>产业</w:t>
      </w:r>
      <w:r>
        <w:rPr>
          <w:rFonts w:hint="eastAsia" w:ascii="Times New Roman" w:hAnsi="Times New Roman" w:cs="Times New Roman"/>
          <w:color w:val="auto"/>
          <w:highlight w:val="none"/>
          <w:lang w:val="en-US" w:eastAsia="zh-CN"/>
        </w:rPr>
        <w:t>提能</w:t>
      </w:r>
      <w:r>
        <w:rPr>
          <w:rFonts w:hint="default" w:ascii="Times New Roman" w:hAnsi="Times New Roman" w:cs="Times New Roman"/>
          <w:color w:val="auto"/>
          <w:highlight w:val="none"/>
          <w:lang w:val="en-US" w:eastAsia="zh-CN"/>
        </w:rPr>
        <w:t>升级</w:t>
      </w:r>
      <w:bookmarkEnd w:id="195"/>
      <w:r>
        <w:rPr>
          <w:rFonts w:hint="default" w:ascii="Times New Roman" w:hAnsi="Times New Roman" w:cs="Times New Roman"/>
          <w:color w:val="auto"/>
          <w:highlight w:val="none"/>
          <w:lang w:val="en-US" w:eastAsia="zh-CN"/>
        </w:rPr>
        <w:t>为目标，</w:t>
      </w:r>
      <w:r>
        <w:rPr>
          <w:rFonts w:hint="eastAsia" w:ascii="Times New Roman" w:hAnsi="Times New Roman" w:cs="Times New Roman"/>
          <w:color w:val="auto"/>
          <w:highlight w:val="none"/>
          <w:lang w:val="en-US" w:eastAsia="zh-CN"/>
        </w:rPr>
        <w:t>以核心区</w:t>
      </w:r>
      <w:r>
        <w:rPr>
          <w:rFonts w:hint="eastAsia" w:cs="Times New Roman"/>
          <w:color w:val="auto"/>
          <w:highlight w:val="none"/>
          <w:lang w:val="en-US" w:eastAsia="zh-CN"/>
        </w:rPr>
        <w:t>集中治污的环保理念</w:t>
      </w:r>
      <w:r>
        <w:rPr>
          <w:rFonts w:hint="eastAsia" w:ascii="Times New Roman" w:hAnsi="Times New Roman" w:cs="Times New Roman"/>
          <w:color w:val="auto"/>
          <w:highlight w:val="none"/>
          <w:lang w:val="en-US" w:eastAsia="zh-CN"/>
        </w:rPr>
        <w:t>为引领，为阜沙镇及周边区域</w:t>
      </w:r>
      <w:r>
        <w:rPr>
          <w:rFonts w:hint="default" w:ascii="Times New Roman" w:hAnsi="Times New Roman" w:cs="Times New Roman"/>
          <w:color w:val="auto"/>
          <w:highlight w:val="none"/>
          <w:lang w:val="en-US" w:eastAsia="zh-CN"/>
        </w:rPr>
        <w:t>支柱企业</w:t>
      </w:r>
      <w:r>
        <w:rPr>
          <w:rFonts w:hint="eastAsia" w:ascii="Times New Roman" w:hAnsi="Times New Roman" w:cs="Times New Roman"/>
          <w:color w:val="auto"/>
          <w:highlight w:val="none"/>
          <w:lang w:val="en-US" w:eastAsia="zh-CN"/>
        </w:rPr>
        <w:t>提供发展基础；以助推阜沙镇从根本上解决小微企业散、乱、难监管、安全隐患大</w:t>
      </w:r>
      <w:r>
        <w:rPr>
          <w:rFonts w:hint="eastAsia" w:cs="Times New Roman"/>
          <w:color w:val="auto"/>
          <w:highlight w:val="none"/>
          <w:lang w:val="en-US" w:eastAsia="zh-CN"/>
        </w:rPr>
        <w:t>的</w:t>
      </w:r>
      <w:r>
        <w:rPr>
          <w:rFonts w:hint="eastAsia" w:ascii="Times New Roman" w:hAnsi="Times New Roman" w:cs="Times New Roman"/>
          <w:color w:val="auto"/>
          <w:highlight w:val="none"/>
          <w:lang w:val="en-US" w:eastAsia="zh-CN"/>
        </w:rPr>
        <w:t>问题为目标</w:t>
      </w:r>
      <w:r>
        <w:rPr>
          <w:rFonts w:hint="default" w:ascii="Times New Roman" w:hAnsi="Times New Roman" w:cs="Times New Roman"/>
          <w:color w:val="auto"/>
          <w:highlight w:val="none"/>
          <w:lang w:val="en-US" w:eastAsia="zh-CN"/>
        </w:rPr>
        <w:t>，对阜沙镇</w:t>
      </w:r>
      <w:r>
        <w:rPr>
          <w:rFonts w:hint="eastAsia" w:ascii="Times New Roman" w:hAnsi="Times New Roman" w:cs="Times New Roman"/>
          <w:color w:val="auto"/>
          <w:highlight w:val="none"/>
          <w:lang w:val="en-US" w:eastAsia="zh-CN"/>
        </w:rPr>
        <w:t>产业实施共性差别化</w:t>
      </w:r>
      <w:r>
        <w:rPr>
          <w:rFonts w:hint="default" w:ascii="Times New Roman" w:hAnsi="Times New Roman" w:cs="Times New Roman"/>
          <w:color w:val="auto"/>
          <w:highlight w:val="none"/>
          <w:lang w:val="en-US" w:eastAsia="zh-CN"/>
        </w:rPr>
        <w:t>分类管理。</w:t>
      </w:r>
    </w:p>
    <w:p>
      <w:pPr>
        <w:pStyle w:val="3"/>
        <w:bidi w:val="0"/>
      </w:pPr>
      <w:bookmarkStart w:id="196" w:name="_Toc13119"/>
      <w:bookmarkStart w:id="197" w:name="_Toc16694"/>
      <w:bookmarkStart w:id="198" w:name="_Toc2345"/>
      <w:bookmarkStart w:id="199" w:name="_Toc4813"/>
      <w:bookmarkStart w:id="200" w:name="_Toc3800"/>
      <w:bookmarkStart w:id="201" w:name="_Toc22794"/>
      <w:bookmarkStart w:id="202" w:name="_Toc25927"/>
      <w:bookmarkStart w:id="203" w:name="_Toc15898"/>
      <w:bookmarkStart w:id="204" w:name="_Toc1104"/>
      <w:r>
        <w:rPr>
          <w:rFonts w:hint="eastAsia"/>
          <w:lang w:val="en-US" w:eastAsia="zh-CN"/>
        </w:rPr>
        <w:t>共性</w:t>
      </w:r>
      <w:r>
        <w:fldChar w:fldCharType="begin"/>
      </w:r>
      <w:r>
        <w:instrText xml:space="preserve"> HYPERLINK \l "_Toc9516" </w:instrText>
      </w:r>
      <w:r>
        <w:fldChar w:fldCharType="separate"/>
      </w:r>
      <w:r>
        <w:t>产业</w:t>
      </w:r>
      <w:r>
        <w:rPr>
          <w:rFonts w:hint="eastAsia"/>
          <w:lang w:val="en-US" w:eastAsia="zh-CN"/>
        </w:rPr>
        <w:t>发展</w:t>
      </w:r>
      <w:r>
        <w:t>导向</w:t>
      </w:r>
      <w:r>
        <w:fldChar w:fldCharType="end"/>
      </w:r>
      <w:bookmarkEnd w:id="196"/>
      <w:bookmarkEnd w:id="197"/>
      <w:bookmarkEnd w:id="198"/>
      <w:bookmarkEnd w:id="199"/>
      <w:bookmarkEnd w:id="200"/>
      <w:bookmarkEnd w:id="201"/>
      <w:bookmarkEnd w:id="202"/>
      <w:bookmarkEnd w:id="203"/>
      <w:bookmarkEnd w:id="204"/>
    </w:p>
    <w:p>
      <w:pPr>
        <w:pStyle w:val="4"/>
        <w:bidi w:val="0"/>
        <w:rPr>
          <w:rFonts w:hint="eastAsia"/>
          <w:lang w:val="en-US" w:eastAsia="zh-CN"/>
        </w:rPr>
      </w:pPr>
      <w:bookmarkStart w:id="205" w:name="_Toc12861"/>
      <w:bookmarkStart w:id="206" w:name="_Toc30310"/>
      <w:bookmarkStart w:id="207" w:name="_Toc21409"/>
      <w:bookmarkStart w:id="208" w:name="_Toc8446"/>
      <w:bookmarkStart w:id="209" w:name="_Toc1335"/>
      <w:bookmarkStart w:id="210" w:name="_Toc27462"/>
      <w:bookmarkStart w:id="211" w:name="_Toc7415"/>
      <w:bookmarkStart w:id="212" w:name="_Toc26281"/>
      <w:bookmarkStart w:id="213" w:name="_Toc14501"/>
      <w:r>
        <w:rPr>
          <w:rFonts w:hint="eastAsia"/>
          <w:lang w:val="en-US" w:eastAsia="zh-CN"/>
        </w:rPr>
        <w:t>共性</w:t>
      </w:r>
      <w:r>
        <w:fldChar w:fldCharType="begin"/>
      </w:r>
      <w:r>
        <w:instrText xml:space="preserve"> HYPERLINK \l "_Toc7058" </w:instrText>
      </w:r>
      <w:r>
        <w:fldChar w:fldCharType="separate"/>
      </w:r>
      <w:r>
        <w:t>产业</w:t>
      </w:r>
      <w:r>
        <w:rPr>
          <w:rFonts w:hint="eastAsia"/>
          <w:lang w:val="en-US" w:eastAsia="zh-CN"/>
        </w:rPr>
        <w:t>提能升</w:t>
      </w:r>
      <w:r>
        <w:fldChar w:fldCharType="end"/>
      </w:r>
      <w:r>
        <w:rPr>
          <w:rFonts w:hint="eastAsia"/>
          <w:lang w:val="en-US" w:eastAsia="zh-CN"/>
        </w:rPr>
        <w:t>级</w:t>
      </w:r>
      <w:bookmarkEnd w:id="205"/>
      <w:bookmarkEnd w:id="206"/>
      <w:bookmarkEnd w:id="207"/>
      <w:bookmarkEnd w:id="208"/>
      <w:bookmarkEnd w:id="209"/>
      <w:bookmarkEnd w:id="210"/>
      <w:bookmarkEnd w:id="211"/>
      <w:bookmarkEnd w:id="212"/>
      <w:bookmarkEnd w:id="213"/>
    </w:p>
    <w:p>
      <w:pPr>
        <w:ind w:firstLine="600" w:firstLineChars="200"/>
        <w:rPr>
          <w:rFonts w:hint="default" w:eastAsia="仿宋"/>
          <w:color w:val="auto"/>
          <w:highlight w:val="none"/>
          <w:lang w:val="en-US" w:eastAsia="zh-CN"/>
        </w:rPr>
      </w:pPr>
      <w:r>
        <w:rPr>
          <w:rFonts w:hint="eastAsia" w:ascii="Times New Roman" w:hAnsi="Times New Roman" w:cs="Times New Roman"/>
          <w:color w:val="auto"/>
          <w:highlight w:val="none"/>
          <w:lang w:val="en-US" w:eastAsia="zh-CN"/>
        </w:rPr>
        <w:t>阜沙镇</w:t>
      </w:r>
      <w:r>
        <w:rPr>
          <w:rFonts w:hint="default" w:ascii="Times New Roman" w:hAnsi="Times New Roman" w:cs="Times New Roman"/>
          <w:color w:val="auto"/>
          <w:highlight w:val="none"/>
        </w:rPr>
        <w:t>的排污单位主要集中在金属制品（表面处理或压铸）、涉及通过表面处理工序的设备制造、化工（含涂料、油墨制造）、纺织染整及废旧资源加工、包装印刷加工</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塑料制品</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废旧资源加工企业</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阜沙镇及周边区域主导产业以装备制造、家居、家电制备为主，产业链基本不涉及前段原料生产，主要涉及零配件加工，</w:t>
      </w:r>
      <w:r>
        <w:rPr>
          <w:rFonts w:hint="default" w:ascii="Times New Roman" w:hAnsi="Times New Roman" w:cs="Times New Roman"/>
          <w:color w:val="auto"/>
          <w:highlight w:val="none"/>
        </w:rPr>
        <w:t>主要涉及产污的工序是</w:t>
      </w:r>
      <w:r>
        <w:rPr>
          <w:rFonts w:hint="eastAsia" w:ascii="Times New Roman" w:hAnsi="Times New Roman" w:cs="Times New Roman"/>
          <w:color w:val="auto"/>
          <w:highlight w:val="none"/>
          <w:lang w:val="en-US" w:eastAsia="zh-CN"/>
        </w:rPr>
        <w:t>表面处理（含</w:t>
      </w:r>
      <w:r>
        <w:rPr>
          <w:rFonts w:hint="default" w:ascii="Times New Roman" w:hAnsi="Times New Roman" w:cs="Times New Roman"/>
          <w:color w:val="auto"/>
          <w:highlight w:val="none"/>
        </w:rPr>
        <w:t>涂装</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rPr>
        <w:t>铸造、注塑、印刷、</w:t>
      </w:r>
      <w:r>
        <w:rPr>
          <w:rFonts w:hint="eastAsia" w:ascii="Times New Roman" w:hAnsi="Times New Roman" w:cs="Times New Roman"/>
          <w:color w:val="auto"/>
          <w:highlight w:val="none"/>
          <w:lang w:val="en-US" w:eastAsia="zh-CN"/>
        </w:rPr>
        <w:t>电子元件及材料制造，引导阜沙镇涉及表面处理（含</w:t>
      </w:r>
      <w:r>
        <w:rPr>
          <w:rFonts w:hint="default" w:ascii="Times New Roman" w:hAnsi="Times New Roman" w:cs="Times New Roman"/>
          <w:color w:val="auto"/>
          <w:highlight w:val="none"/>
        </w:rPr>
        <w:t>涂装</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、涂布、</w:t>
      </w:r>
      <w:r>
        <w:rPr>
          <w:rFonts w:hint="default" w:ascii="Times New Roman" w:hAnsi="Times New Roman" w:cs="Times New Roman"/>
          <w:color w:val="auto"/>
          <w:highlight w:val="none"/>
        </w:rPr>
        <w:t>铸造、注塑、印刷、</w:t>
      </w:r>
      <w:r>
        <w:rPr>
          <w:rFonts w:hint="eastAsia" w:ascii="Times New Roman" w:hAnsi="Times New Roman" w:cs="Times New Roman"/>
          <w:color w:val="auto"/>
          <w:highlight w:val="none"/>
          <w:lang w:val="en-US" w:eastAsia="zh-CN"/>
        </w:rPr>
        <w:t>小化工、电子元件及材料制造</w:t>
      </w:r>
      <w:r>
        <w:rPr>
          <w:rFonts w:hint="eastAsia" w:cs="Times New Roman"/>
          <w:color w:val="auto"/>
          <w:highlight w:val="none"/>
          <w:lang w:val="en-US" w:eastAsia="zh-CN"/>
        </w:rPr>
        <w:t>等</w:t>
      </w:r>
      <w:r>
        <w:rPr>
          <w:rFonts w:hint="eastAsia" w:ascii="Times New Roman" w:hAnsi="Times New Roman" w:cs="Times New Roman"/>
          <w:color w:val="auto"/>
          <w:highlight w:val="none"/>
          <w:lang w:val="en-US" w:eastAsia="zh-CN"/>
        </w:rPr>
        <w:t>小微企业进入环保共性产业园区，可以实现土地空间释放、强化配套产能以保障支柱产业发展，最终实现阜沙镇产业的共性提能升级。</w:t>
      </w:r>
    </w:p>
    <w:p>
      <w:pPr>
        <w:pStyle w:val="4"/>
        <w:bidi w:val="0"/>
        <w:ind w:left="600" w:leftChars="0" w:firstLine="0" w:firstLineChars="0"/>
      </w:pPr>
      <w:bookmarkStart w:id="214" w:name="_Toc22258"/>
      <w:bookmarkStart w:id="215" w:name="_Toc16211"/>
      <w:bookmarkStart w:id="216" w:name="_Toc23185"/>
      <w:bookmarkStart w:id="217" w:name="_Toc567"/>
      <w:bookmarkStart w:id="218" w:name="_Toc273"/>
      <w:bookmarkStart w:id="219" w:name="_Toc18114"/>
      <w:bookmarkStart w:id="220" w:name="_Toc27755"/>
      <w:bookmarkStart w:id="221" w:name="_Toc21536"/>
      <w:bookmarkStart w:id="222" w:name="_Toc3421"/>
      <w:r>
        <w:rPr>
          <w:rFonts w:hint="eastAsia"/>
          <w:lang w:val="en-US" w:eastAsia="zh-CN"/>
        </w:rPr>
        <w:t>共性</w:t>
      </w:r>
      <w:r>
        <w:fldChar w:fldCharType="begin"/>
      </w:r>
      <w:r>
        <w:instrText xml:space="preserve"> HYPERLINK \l "_Toc672" </w:instrText>
      </w:r>
      <w:r>
        <w:fldChar w:fldCharType="separate"/>
      </w:r>
      <w:r>
        <w:t>产业</w:t>
      </w:r>
      <w:r>
        <w:rPr>
          <w:rFonts w:hint="eastAsia"/>
          <w:lang w:val="en-US" w:eastAsia="zh-CN"/>
        </w:rPr>
        <w:t>优化</w:t>
      </w:r>
      <w:r>
        <w:t>布局</w:t>
      </w:r>
      <w:bookmarkEnd w:id="214"/>
      <w:bookmarkEnd w:id="215"/>
      <w:bookmarkEnd w:id="216"/>
      <w:bookmarkEnd w:id="217"/>
      <w:bookmarkEnd w:id="218"/>
      <w:bookmarkEnd w:id="219"/>
      <w:bookmarkEnd w:id="220"/>
      <w:bookmarkEnd w:id="221"/>
      <w:bookmarkEnd w:id="222"/>
    </w:p>
    <w:p>
      <w:pPr>
        <w:bidi w:val="0"/>
        <w:ind w:firstLine="600" w:firstLineChars="200"/>
        <w:rPr>
          <w:rFonts w:hint="eastAsia"/>
          <w:color w:val="auto"/>
          <w:highlight w:val="none"/>
          <w:lang w:eastAsia="zh-CN"/>
        </w:rPr>
      </w:pPr>
      <w:r>
        <w:rPr>
          <w:color w:val="auto"/>
          <w:highlight w:val="none"/>
        </w:rPr>
        <w:fldChar w:fldCharType="end"/>
      </w:r>
      <w:r>
        <w:rPr>
          <w:rFonts w:hint="eastAsia"/>
          <w:color w:val="auto"/>
          <w:highlight w:val="none"/>
          <w:lang w:val="en-US" w:eastAsia="zh-CN"/>
        </w:rPr>
        <w:t>以现有阜沙镇产业集聚为基础，在上南、罗松、东阜片区建设第二产业环保共性产业园，最大程度实现产业的共性优化布局，形成核心-缓冲-拓展-辐射的良性布局。结合</w:t>
      </w:r>
      <w:r>
        <w:rPr>
          <w:rFonts w:hint="default"/>
          <w:color w:val="auto"/>
          <w:highlight w:val="none"/>
          <w:lang w:val="en-US"/>
        </w:rPr>
        <w:t>省级现代农业产业园</w:t>
      </w:r>
      <w:r>
        <w:rPr>
          <w:rFonts w:hint="eastAsia"/>
          <w:color w:val="auto"/>
          <w:highlight w:val="none"/>
          <w:lang w:val="en-US" w:eastAsia="zh-CN"/>
        </w:rPr>
        <w:t>创建工作，在农业区建设第一产业环保共性产业园，</w:t>
      </w:r>
      <w:r>
        <w:rPr>
          <w:rFonts w:hint="default"/>
          <w:color w:val="auto"/>
          <w:highlight w:val="none"/>
          <w:lang w:val="en-US"/>
        </w:rPr>
        <w:t>发展现代农业</w:t>
      </w:r>
      <w:r>
        <w:rPr>
          <w:rFonts w:hint="eastAsia"/>
          <w:color w:val="auto"/>
          <w:highlight w:val="none"/>
          <w:lang w:val="en-US" w:eastAsia="zh-CN"/>
        </w:rPr>
        <w:t>，</w:t>
      </w:r>
      <w:r>
        <w:rPr>
          <w:rFonts w:hint="default"/>
          <w:color w:val="auto"/>
          <w:highlight w:val="none"/>
          <w:lang w:val="en-US"/>
        </w:rPr>
        <w:t>引入全域性农业</w:t>
      </w:r>
      <w:r>
        <w:rPr>
          <w:rFonts w:hint="default"/>
          <w:color w:val="auto"/>
          <w:highlight w:val="none"/>
          <w:lang w:val="en-US" w:eastAsia="zh-CN"/>
        </w:rPr>
        <w:t>生态</w:t>
      </w:r>
      <w:r>
        <w:rPr>
          <w:rFonts w:hint="default"/>
          <w:color w:val="auto"/>
          <w:highlight w:val="none"/>
          <w:lang w:val="en-US"/>
        </w:rPr>
        <w:t>旅游</w:t>
      </w:r>
      <w:r>
        <w:rPr>
          <w:rFonts w:hint="default"/>
          <w:color w:val="auto"/>
          <w:highlight w:val="none"/>
          <w:lang w:val="en-US" w:eastAsia="zh-CN"/>
        </w:rPr>
        <w:t>、</w:t>
      </w:r>
      <w:r>
        <w:rPr>
          <w:rFonts w:hint="eastAsia"/>
          <w:color w:val="auto"/>
          <w:highlight w:val="none"/>
          <w:lang w:val="en-US" w:eastAsia="zh-CN"/>
        </w:rPr>
        <w:t>现代农业等，实施乡村振兴，推动</w:t>
      </w:r>
      <w:r>
        <w:rPr>
          <w:rFonts w:hint="default"/>
          <w:color w:val="auto"/>
          <w:highlight w:val="none"/>
          <w:lang w:val="en-US"/>
        </w:rPr>
        <w:t>农业全面升级、农村全面进步、农民全面</w:t>
      </w:r>
      <w:r>
        <w:rPr>
          <w:rFonts w:hint="eastAsia"/>
          <w:color w:val="auto"/>
          <w:highlight w:val="none"/>
          <w:lang w:val="en-US" w:eastAsia="zh-CN"/>
        </w:rPr>
        <w:t>富裕。依托全镇现代服务产业建设工作，在罗松片区建设第三产业环保共性产业，拓宽阜沙产业创新链，吸引更多市场化、投资收益好的优质项目进驻，</w:t>
      </w:r>
      <w:r>
        <w:rPr>
          <w:rFonts w:hint="default"/>
          <w:color w:val="auto"/>
          <w:highlight w:val="none"/>
        </w:rPr>
        <w:t>保持区域经济的内生增长动力</w:t>
      </w:r>
      <w:r>
        <w:rPr>
          <w:rFonts w:hint="eastAsia"/>
          <w:color w:val="auto"/>
          <w:highlight w:val="none"/>
          <w:lang w:eastAsia="zh-CN"/>
        </w:rPr>
        <w:t>，</w:t>
      </w:r>
      <w:r>
        <w:rPr>
          <w:rFonts w:hint="default"/>
          <w:color w:val="auto"/>
          <w:highlight w:val="none"/>
        </w:rPr>
        <w:t>围绕</w:t>
      </w:r>
      <w:r>
        <w:rPr>
          <w:rFonts w:hint="eastAsia"/>
          <w:color w:val="auto"/>
          <w:highlight w:val="none"/>
          <w:lang w:val="en-US" w:eastAsia="zh-CN"/>
        </w:rPr>
        <w:t>阜沙</w:t>
      </w:r>
      <w:r>
        <w:rPr>
          <w:rFonts w:hint="default"/>
          <w:color w:val="auto"/>
          <w:highlight w:val="none"/>
        </w:rPr>
        <w:t>产</w:t>
      </w:r>
      <w:r>
        <w:rPr>
          <w:rFonts w:hint="eastAsia"/>
          <w:color w:val="auto"/>
          <w:highlight w:val="none"/>
          <w:lang w:eastAsia="zh-CN"/>
        </w:rPr>
        <w:t>（</w:t>
      </w:r>
      <w:r>
        <w:rPr>
          <w:rFonts w:hint="default"/>
          <w:color w:val="auto"/>
          <w:highlight w:val="none"/>
        </w:rPr>
        <w:t>企</w:t>
      </w:r>
      <w:r>
        <w:rPr>
          <w:rFonts w:hint="eastAsia"/>
          <w:color w:val="auto"/>
          <w:highlight w:val="none"/>
          <w:lang w:eastAsia="zh-CN"/>
        </w:rPr>
        <w:t>）</w:t>
      </w:r>
      <w:r>
        <w:rPr>
          <w:rFonts w:hint="default"/>
          <w:color w:val="auto"/>
          <w:highlight w:val="none"/>
        </w:rPr>
        <w:t>业发展的需求形成特色的产业服务体系</w:t>
      </w:r>
      <w:r>
        <w:rPr>
          <w:rFonts w:hint="eastAsia"/>
          <w:color w:val="auto"/>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lang w:val="en-US" w:eastAsia="zh-CN"/>
        </w:rPr>
      </w:pPr>
      <w:r>
        <w:rPr>
          <w:rFonts w:hint="eastAsia"/>
          <w:lang w:val="en-US" w:eastAsia="zh-CN"/>
        </w:rPr>
        <w:drawing>
          <wp:inline distT="0" distB="0" distL="114300" distR="114300">
            <wp:extent cx="5323205" cy="4204335"/>
            <wp:effectExtent l="0" t="0" r="10795" b="5715"/>
            <wp:docPr id="2" name="图片 2" descr="共性产业园概念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共性产业园概念图_01"/>
                    <pic:cNvPicPr>
                      <a:picLocks noChangeAspect="1"/>
                    </pic:cNvPicPr>
                  </pic:nvPicPr>
                  <pic:blipFill>
                    <a:blip r:embed="rId14"/>
                    <a:srcRect l="18188" t="5269" r="18154" b="5342"/>
                    <a:stretch>
                      <a:fillRect/>
                    </a:stretch>
                  </pic:blipFill>
                  <pic:spPr>
                    <a:xfrm>
                      <a:off x="0" y="0"/>
                      <a:ext cx="5323205" cy="4204335"/>
                    </a:xfrm>
                    <a:prstGeom prst="rect">
                      <a:avLst/>
                    </a:prstGeom>
                  </pic:spPr>
                </pic:pic>
              </a:graphicData>
            </a:graphic>
          </wp:inline>
        </w:drawing>
      </w:r>
    </w:p>
    <w:p>
      <w:pPr>
        <w:pStyle w:val="27"/>
        <w:keepNext w:val="0"/>
        <w:keepLines w:val="0"/>
        <w:pageBreakBefore w:val="0"/>
        <w:widowControl w:val="0"/>
        <w:kinsoku/>
        <w:wordWrap/>
        <w:overflowPunct/>
        <w:topLinePunct w:val="0"/>
        <w:autoSpaceDE/>
        <w:autoSpaceDN/>
        <w:bidi w:val="0"/>
        <w:adjustRightInd w:val="0"/>
        <w:snapToGrid w:val="0"/>
        <w:ind w:left="0"/>
        <w:textAlignment w:val="auto"/>
      </w:pPr>
      <w:r>
        <w:rPr>
          <w:rFonts w:hint="eastAsia"/>
          <w:lang w:val="en-US" w:eastAsia="zh-CN"/>
        </w:rPr>
        <w:t>产业共性布局概念图</w:t>
      </w:r>
    </w:p>
    <w:p>
      <w:pPr>
        <w:pStyle w:val="3"/>
        <w:bidi w:val="0"/>
      </w:pPr>
      <w:bookmarkStart w:id="223" w:name="_Toc18497"/>
      <w:r>
        <w:fldChar w:fldCharType="begin"/>
      </w:r>
      <w:r>
        <w:instrText xml:space="preserve"> HYPERLINK \l "_Toc15008" </w:instrText>
      </w:r>
      <w:r>
        <w:fldChar w:fldCharType="separate"/>
      </w:r>
      <w:r>
        <w:rPr>
          <w:rFonts w:hint="eastAsia"/>
          <w:lang w:val="en-US" w:eastAsia="zh-CN"/>
        </w:rPr>
        <w:t>共性产业</w:t>
      </w:r>
      <w:r>
        <w:t>准入原则</w:t>
      </w:r>
      <w:bookmarkEnd w:id="184"/>
      <w:bookmarkEnd w:id="185"/>
      <w:bookmarkEnd w:id="186"/>
      <w:bookmarkEnd w:id="187"/>
      <w:bookmarkEnd w:id="188"/>
      <w:bookmarkEnd w:id="189"/>
      <w:bookmarkEnd w:id="190"/>
      <w:bookmarkEnd w:id="191"/>
      <w:bookmarkEnd w:id="192"/>
      <w:bookmarkEnd w:id="193"/>
      <w:bookmarkEnd w:id="194"/>
      <w:bookmarkEnd w:id="223"/>
    </w:p>
    <w:p>
      <w:pPr>
        <w:pStyle w:val="4"/>
        <w:bidi w:val="0"/>
        <w:ind w:left="600" w:leftChars="0" w:firstLine="0" w:firstLineChars="0"/>
        <w:rPr>
          <w:rFonts w:hint="default"/>
          <w:lang w:val="en-US" w:eastAsia="zh-CN"/>
        </w:rPr>
      </w:pPr>
      <w:bookmarkStart w:id="224" w:name="_Toc2772"/>
      <w:bookmarkStart w:id="225" w:name="_Toc5504"/>
      <w:bookmarkStart w:id="226" w:name="_Toc26318"/>
      <w:r>
        <w:rPr>
          <w:rFonts w:hint="eastAsia"/>
          <w:lang w:val="en-US" w:eastAsia="zh-CN"/>
        </w:rPr>
        <w:t>禁止准入</w:t>
      </w:r>
      <w:bookmarkEnd w:id="224"/>
      <w:bookmarkEnd w:id="225"/>
      <w:bookmarkEnd w:id="226"/>
    </w:p>
    <w:p>
      <w:pPr>
        <w:bidi w:val="0"/>
        <w:ind w:firstLine="600" w:firstLineChars="200"/>
        <w:rPr>
          <w:rFonts w:hint="default"/>
          <w:lang w:val="en-US" w:eastAsia="zh-CN"/>
        </w:rPr>
      </w:pPr>
      <w:r>
        <w:rPr>
          <w:rFonts w:hint="eastAsia"/>
          <w:lang w:val="en-US" w:eastAsia="zh-CN"/>
        </w:rPr>
        <w:t>全镇禁止建设以下产业的环保共性园区：</w:t>
      </w:r>
    </w:p>
    <w:p>
      <w:pPr>
        <w:numPr>
          <w:ilvl w:val="0"/>
          <w:numId w:val="12"/>
        </w:numPr>
        <w:tabs>
          <w:tab w:val="left" w:pos="420"/>
        </w:tabs>
        <w:bidi w:val="0"/>
        <w:ind w:left="0" w:leftChars="0" w:firstLine="600" w:firstLineChars="200"/>
        <w:rPr>
          <w:rFonts w:hint="eastAsia"/>
        </w:rPr>
      </w:pPr>
      <w:r>
        <w:rPr>
          <w:rFonts w:hint="eastAsia"/>
        </w:rPr>
        <w:t>禁止建设《产业结构调整指导目录》中淘汰及限制类</w:t>
      </w:r>
      <w:r>
        <w:rPr>
          <w:rFonts w:hint="default"/>
          <w:lang w:val="en-US" w:eastAsia="zh-CN"/>
        </w:rPr>
        <w:t>产业</w:t>
      </w:r>
      <w:r>
        <w:rPr>
          <w:rFonts w:hint="eastAsia"/>
        </w:rPr>
        <w:t>、《产业发展与转移指导目录》需退出或不再承接产业以及《市场准入负面清单》所列</w:t>
      </w:r>
      <w:r>
        <w:rPr>
          <w:rFonts w:hint="default"/>
          <w:lang w:val="en-US" w:eastAsia="zh-CN"/>
        </w:rPr>
        <w:t>产业</w:t>
      </w:r>
      <w:r>
        <w:rPr>
          <w:rFonts w:hint="eastAsia"/>
        </w:rPr>
        <w:t>，严格控制高能耗高排放产业。</w:t>
      </w:r>
    </w:p>
    <w:p>
      <w:pPr>
        <w:numPr>
          <w:ilvl w:val="0"/>
          <w:numId w:val="12"/>
        </w:numPr>
        <w:tabs>
          <w:tab w:val="left" w:pos="420"/>
        </w:tabs>
        <w:bidi w:val="0"/>
        <w:ind w:left="0" w:leftChars="0" w:firstLine="600" w:firstLineChars="200"/>
        <w:rPr>
          <w:rFonts w:hint="default"/>
        </w:rPr>
      </w:pPr>
      <w:r>
        <w:rPr>
          <w:rFonts w:hint="default"/>
        </w:rPr>
        <w:t>禁止建设炼油石化、炼钢炼铁、水泥熟料、平板玻璃、焦炭、有色冶炼、化学制浆、鞣革、陶瓷（特种陶瓷除外）、铅酸蓄电池。</w:t>
      </w:r>
    </w:p>
    <w:p>
      <w:pPr>
        <w:numPr>
          <w:ilvl w:val="0"/>
          <w:numId w:val="12"/>
        </w:numPr>
        <w:tabs>
          <w:tab w:val="left" w:pos="420"/>
        </w:tabs>
        <w:bidi w:val="0"/>
        <w:ind w:left="0" w:leftChars="0" w:firstLine="600" w:firstLineChars="200"/>
        <w:rPr>
          <w:rFonts w:hint="default"/>
        </w:rPr>
      </w:pPr>
      <w:r>
        <w:rPr>
          <w:rFonts w:hint="default"/>
        </w:rPr>
        <w:t>对于急需引进的战略性新兴产业、产业链上的关键环节项目、市重大项目或其他特殊情况，由园区管理机构会同所在镇街政府（办事处）及其下辖工信部门、生态环境部门，议定准入与否。</w:t>
      </w:r>
    </w:p>
    <w:p>
      <w:pPr>
        <w:pStyle w:val="4"/>
        <w:bidi w:val="0"/>
        <w:rPr>
          <w:rFonts w:hint="default"/>
          <w:lang w:val="en-US" w:eastAsia="zh-CN"/>
        </w:rPr>
      </w:pPr>
      <w:bookmarkStart w:id="227" w:name="_Toc20554"/>
      <w:bookmarkStart w:id="228" w:name="_Toc12027"/>
      <w:bookmarkStart w:id="229" w:name="_Toc28245"/>
      <w:r>
        <w:rPr>
          <w:rFonts w:hint="eastAsia"/>
          <w:lang w:val="en-US" w:eastAsia="zh-CN"/>
        </w:rPr>
        <w:t>准入原则</w:t>
      </w:r>
      <w:bookmarkEnd w:id="227"/>
      <w:bookmarkEnd w:id="228"/>
      <w:bookmarkEnd w:id="229"/>
    </w:p>
    <w:p>
      <w:pPr>
        <w:bidi w:val="0"/>
        <w:ind w:firstLine="600" w:firstLineChars="200"/>
        <w:rPr>
          <w:rFonts w:hint="default"/>
          <w:lang w:val="en-US" w:eastAsia="zh-CN"/>
        </w:rPr>
      </w:pPr>
      <w:r>
        <w:rPr>
          <w:rFonts w:hint="default"/>
        </w:rPr>
        <w:t>为从源头上规范</w:t>
      </w:r>
      <w:r>
        <w:rPr>
          <w:rFonts w:hint="eastAsia"/>
          <w:lang w:val="en-US" w:eastAsia="zh-CN"/>
        </w:rPr>
        <w:t>镇内共性</w:t>
      </w:r>
      <w:r>
        <w:rPr>
          <w:rFonts w:hint="default"/>
        </w:rPr>
        <w:t>企业的良性集聚，促进</w:t>
      </w:r>
      <w:r>
        <w:rPr>
          <w:rFonts w:hint="eastAsia"/>
          <w:lang w:val="en-US" w:eastAsia="zh-CN"/>
        </w:rPr>
        <w:t>小微共性企业</w:t>
      </w:r>
      <w:r>
        <w:rPr>
          <w:rFonts w:hint="default"/>
        </w:rPr>
        <w:t>健康可持续发展，确保社会经济发展与生态环境保护协调发展，结合</w:t>
      </w:r>
      <w:r>
        <w:rPr>
          <w:rFonts w:hint="eastAsia"/>
          <w:lang w:val="en-US" w:eastAsia="zh-CN"/>
        </w:rPr>
        <w:t>环保共性产业发展基础</w:t>
      </w:r>
      <w:r>
        <w:rPr>
          <w:rFonts w:hint="eastAsia"/>
          <w:lang w:eastAsia="zh-CN"/>
        </w:rPr>
        <w:t>、功能</w:t>
      </w:r>
      <w:r>
        <w:rPr>
          <w:rFonts w:hint="default"/>
        </w:rPr>
        <w:t>定位、</w:t>
      </w:r>
      <w:r>
        <w:rPr>
          <w:rFonts w:hint="eastAsia"/>
          <w:lang w:eastAsia="zh-CN"/>
        </w:rPr>
        <w:t>空间</w:t>
      </w:r>
      <w:r>
        <w:rPr>
          <w:rFonts w:hint="default"/>
        </w:rPr>
        <w:t>布局、</w:t>
      </w:r>
      <w:r>
        <w:rPr>
          <w:rFonts w:hint="eastAsia"/>
          <w:lang w:eastAsia="zh-CN"/>
        </w:rPr>
        <w:t>未来</w:t>
      </w:r>
      <w:r>
        <w:rPr>
          <w:rFonts w:hint="default"/>
        </w:rPr>
        <w:t>发展需求，</w:t>
      </w:r>
      <w:r>
        <w:rPr>
          <w:rFonts w:hint="eastAsia"/>
          <w:lang w:eastAsia="zh-CN"/>
        </w:rPr>
        <w:t>建立</w:t>
      </w:r>
      <w:r>
        <w:rPr>
          <w:rFonts w:hint="eastAsia"/>
          <w:lang w:val="en-US" w:eastAsia="zh-CN"/>
        </w:rPr>
        <w:t>多行业辐射面广的高标准环保共性</w:t>
      </w:r>
      <w:r>
        <w:rPr>
          <w:rFonts w:hint="eastAsia"/>
          <w:lang w:eastAsia="zh-CN"/>
        </w:rPr>
        <w:t>产业园，并</w:t>
      </w:r>
      <w:r>
        <w:rPr>
          <w:rFonts w:hint="default"/>
        </w:rPr>
        <w:t>分区域提出以下</w:t>
      </w:r>
      <w:r>
        <w:rPr>
          <w:rFonts w:hint="eastAsia"/>
          <w:lang w:val="en-US" w:eastAsia="zh-CN"/>
        </w:rPr>
        <w:t>管控要求</w:t>
      </w:r>
      <w:r>
        <w:rPr>
          <w:rFonts w:hint="default"/>
        </w:rPr>
        <w:t>，</w:t>
      </w:r>
      <w:r>
        <w:rPr>
          <w:rFonts w:hint="default"/>
          <w:lang w:val="zh-CN"/>
        </w:rPr>
        <w:t>支持规模以上企业做大做强，</w:t>
      </w:r>
      <w:r>
        <w:rPr>
          <w:rFonts w:hint="default"/>
        </w:rPr>
        <w:t>实施差异化</w:t>
      </w:r>
      <w:r>
        <w:rPr>
          <w:rFonts w:hint="eastAsia"/>
          <w:lang w:val="en-US" w:eastAsia="zh-CN"/>
        </w:rPr>
        <w:t>管控</w:t>
      </w:r>
      <w:r>
        <w:rPr>
          <w:rFonts w:hint="eastAsia"/>
          <w:lang w:eastAsia="zh-CN"/>
        </w:rPr>
        <w:t>，</w:t>
      </w:r>
      <w:r>
        <w:rPr>
          <w:rFonts w:hint="eastAsia"/>
          <w:lang w:val="en-US" w:eastAsia="zh-CN"/>
        </w:rPr>
        <w:t>并动态评估修订管控要求</w:t>
      </w:r>
      <w:r>
        <w:rPr>
          <w:rFonts w:hint="default"/>
        </w:rPr>
        <w:t>。</w:t>
      </w:r>
      <w:r>
        <w:rPr>
          <w:rFonts w:hint="eastAsia"/>
          <w:lang w:val="en-US" w:eastAsia="zh-CN"/>
        </w:rPr>
        <w:t>共性产业分区管控遵循以下原则：</w:t>
      </w:r>
    </w:p>
    <w:p>
      <w:pPr>
        <w:numPr>
          <w:ilvl w:val="0"/>
          <w:numId w:val="13"/>
        </w:numPr>
        <w:bidi w:val="0"/>
        <w:ind w:left="0" w:leftChars="0" w:firstLine="600" w:firstLineChars="200"/>
        <w:rPr>
          <w:rFonts w:hint="default"/>
          <w:lang w:val="en-US" w:eastAsia="zh-CN"/>
        </w:rPr>
      </w:pPr>
      <w:r>
        <w:rPr>
          <w:rFonts w:hint="default"/>
          <w:lang w:val="en-US" w:eastAsia="zh-CN"/>
        </w:rPr>
        <w:t>产业</w:t>
      </w:r>
      <w:r>
        <w:rPr>
          <w:rFonts w:hint="default"/>
          <w:lang w:val="zh-CN"/>
        </w:rPr>
        <w:t>管控单元</w:t>
      </w:r>
      <w:r>
        <w:rPr>
          <w:rFonts w:hint="default"/>
          <w:lang w:val="en-US" w:eastAsia="zh-CN"/>
        </w:rPr>
        <w:t>按园区内外划分管控单元；</w:t>
      </w:r>
    </w:p>
    <w:p>
      <w:pPr>
        <w:numPr>
          <w:ilvl w:val="0"/>
          <w:numId w:val="13"/>
        </w:numPr>
        <w:tabs>
          <w:tab w:val="left" w:pos="420"/>
        </w:tabs>
        <w:bidi w:val="0"/>
        <w:ind w:left="0" w:leftChars="0" w:firstLine="600" w:firstLineChars="200"/>
        <w:rPr>
          <w:rFonts w:hint="default"/>
          <w:lang w:val="zh-CN"/>
        </w:rPr>
      </w:pPr>
      <w:r>
        <w:rPr>
          <w:rFonts w:hint="default"/>
          <w:lang w:val="zh-CN"/>
        </w:rPr>
        <w:t>从空间布局管控、绿色发展要求、环境保护、安全管理、车间管理、职业卫生等多方面提出建设要求；</w:t>
      </w:r>
    </w:p>
    <w:p>
      <w:pPr>
        <w:numPr>
          <w:ilvl w:val="0"/>
          <w:numId w:val="13"/>
        </w:numPr>
        <w:tabs>
          <w:tab w:val="left" w:pos="420"/>
        </w:tabs>
        <w:bidi w:val="0"/>
        <w:ind w:left="0" w:leftChars="0" w:firstLine="600" w:firstLineChars="200"/>
        <w:rPr>
          <w:rFonts w:hint="default"/>
          <w:lang w:val="zh-CN"/>
        </w:rPr>
      </w:pPr>
      <w:r>
        <w:rPr>
          <w:rFonts w:hint="default"/>
          <w:lang w:val="zh-CN"/>
        </w:rPr>
        <w:t>引导阜沙镇主导产业做大做强，加快共性园区扶持配套政策；</w:t>
      </w:r>
    </w:p>
    <w:p>
      <w:pPr>
        <w:numPr>
          <w:ilvl w:val="0"/>
          <w:numId w:val="13"/>
        </w:numPr>
        <w:tabs>
          <w:tab w:val="left" w:pos="420"/>
        </w:tabs>
        <w:bidi w:val="0"/>
        <w:ind w:left="0" w:leftChars="0" w:firstLine="600" w:firstLineChars="200"/>
        <w:rPr>
          <w:rFonts w:hint="default"/>
          <w:lang w:val="zh-CN"/>
        </w:rPr>
      </w:pPr>
      <w:r>
        <w:rPr>
          <w:rFonts w:hint="default"/>
          <w:lang w:val="zh-CN"/>
        </w:rPr>
        <w:t>按国家、省、市的法律法规及政策要求，结合本规划实施情况，及时动态更新。</w:t>
      </w:r>
    </w:p>
    <w:p>
      <w:pPr>
        <w:pStyle w:val="4"/>
        <w:bidi w:val="0"/>
        <w:ind w:left="600" w:leftChars="0" w:firstLine="0" w:firstLineChars="0"/>
      </w:pPr>
      <w:bookmarkStart w:id="230" w:name="_Toc334"/>
      <w:bookmarkStart w:id="231" w:name="_Toc4939"/>
      <w:bookmarkStart w:id="232" w:name="_Toc9467"/>
      <w:bookmarkStart w:id="233" w:name="_Toc10176"/>
      <w:bookmarkStart w:id="234" w:name="_Toc18320"/>
      <w:bookmarkStart w:id="235" w:name="_Toc26535"/>
      <w:bookmarkStart w:id="236" w:name="_Toc2372"/>
      <w:bookmarkStart w:id="237" w:name="_Toc20136"/>
      <w:bookmarkStart w:id="238" w:name="_Toc7093"/>
      <w:bookmarkStart w:id="239" w:name="_Toc20184"/>
      <w:bookmarkStart w:id="240" w:name="_Toc11161"/>
      <w:bookmarkStart w:id="241" w:name="_Toc27661"/>
      <w:r>
        <w:rPr>
          <w:rFonts w:hint="eastAsia"/>
          <w:lang w:val="en-US" w:eastAsia="zh-CN"/>
        </w:rPr>
        <w:t>产业共享共生</w:t>
      </w:r>
      <w:r>
        <w:fldChar w:fldCharType="end"/>
      </w:r>
      <w:r>
        <w:rPr>
          <w:rFonts w:hint="eastAsia"/>
          <w:lang w:val="en-US" w:eastAsia="zh-CN"/>
        </w:rPr>
        <w:t>共治</w:t>
      </w:r>
      <w:bookmarkEnd w:id="230"/>
      <w:bookmarkEnd w:id="231"/>
      <w:bookmarkEnd w:id="232"/>
      <w:bookmarkEnd w:id="233"/>
      <w:bookmarkEnd w:id="234"/>
      <w:bookmarkEnd w:id="235"/>
      <w:bookmarkEnd w:id="236"/>
      <w:bookmarkEnd w:id="237"/>
      <w:bookmarkEnd w:id="238"/>
      <w:bookmarkEnd w:id="239"/>
      <w:bookmarkEnd w:id="240"/>
      <w:bookmarkEnd w:id="241"/>
    </w:p>
    <w:p>
      <w:pPr>
        <w:ind w:firstLine="600" w:firstLineChars="200"/>
        <w:rPr>
          <w:color w:val="auto"/>
          <w:highlight w:val="none"/>
        </w:rPr>
      </w:pPr>
      <w:r>
        <w:rPr>
          <w:rFonts w:hint="eastAsia"/>
          <w:color w:val="auto"/>
          <w:highlight w:val="none"/>
          <w:lang w:val="en-US" w:eastAsia="zh-CN"/>
        </w:rPr>
        <w:t>环保共性园区建设将</w:t>
      </w:r>
      <w:r>
        <w:rPr>
          <w:rFonts w:hint="eastAsia"/>
          <w:color w:val="auto"/>
          <w:highlight w:val="none"/>
          <w:lang w:eastAsia="zh-CN"/>
        </w:rPr>
        <w:t>推动</w:t>
      </w:r>
      <w:r>
        <w:rPr>
          <w:rFonts w:hint="eastAsia"/>
          <w:color w:val="auto"/>
          <w:highlight w:val="none"/>
          <w:lang w:val="en-US" w:eastAsia="zh-CN"/>
        </w:rPr>
        <w:t>阜沙镇智能家具、高端装备</w:t>
      </w:r>
      <w:r>
        <w:rPr>
          <w:rFonts w:hint="eastAsia"/>
          <w:color w:val="auto"/>
          <w:highlight w:val="none"/>
          <w:lang w:eastAsia="zh-CN"/>
        </w:rPr>
        <w:t>等重点行业创新发展模式，加快与新技术、新材料、文化、创意、时尚等融合，发展智能、健康、绿色、个性化等中高端产品，培育全国乃至国际知名品牌。</w:t>
      </w:r>
      <w:r>
        <w:rPr>
          <w:rFonts w:hint="eastAsia"/>
          <w:color w:val="auto"/>
          <w:highlight w:val="none"/>
          <w:lang w:val="en-US" w:eastAsia="zh-CN"/>
        </w:rPr>
        <w:t>通过依托互联网、大数据、人工智能为阜沙镇提供</w:t>
      </w:r>
      <w:r>
        <w:rPr>
          <w:rFonts w:hint="eastAsia"/>
          <w:color w:val="auto"/>
          <w:highlight w:val="none"/>
          <w:lang w:eastAsia="zh-CN"/>
        </w:rPr>
        <w:t>C2M（用户直连制造）、协同生产等个性定制和柔性制造模式</w:t>
      </w:r>
      <w:r>
        <w:rPr>
          <w:rFonts w:hint="eastAsia"/>
          <w:color w:val="auto"/>
          <w:highlight w:val="none"/>
          <w:lang w:val="en-US" w:eastAsia="zh-CN"/>
        </w:rPr>
        <w:t>提供基础平台</w:t>
      </w:r>
      <w:r>
        <w:rPr>
          <w:rFonts w:hint="eastAsia"/>
          <w:color w:val="auto"/>
          <w:highlight w:val="none"/>
          <w:lang w:eastAsia="zh-CN"/>
        </w:rPr>
        <w:t>，</w:t>
      </w:r>
      <w:r>
        <w:rPr>
          <w:rFonts w:hint="eastAsia"/>
          <w:color w:val="auto"/>
          <w:highlight w:val="none"/>
          <w:lang w:val="en-US" w:eastAsia="zh-CN"/>
        </w:rPr>
        <w:t>精准采集并对接用户需求，发展个性化定制、全生命周期管理、网络精准营销、云制造等新业态，推动产业向智造转变。通过将智能制造、数字制造、网络协同制造等先进制造技术广泛应用于产品的研发设计、生产制造、检验检测等全过程，发展壮大共享制造、协同设计、现代供应链管理等新业态新模式。开展服务型制造试点示范，探索阜沙镇制造业向产业链两端高附加值生产服务拓展延伸，实现“制造＋服务”“制造＋技术”，促进先进制造业与生产性服务业互动融合、共生发展。</w:t>
      </w:r>
    </w:p>
    <w:p>
      <w:pPr>
        <w:pStyle w:val="4"/>
        <w:bidi w:val="0"/>
        <w:ind w:left="600" w:leftChars="0" w:firstLine="0" w:firstLineChars="0"/>
      </w:pPr>
      <w:bookmarkStart w:id="242" w:name="_Toc24891"/>
      <w:bookmarkStart w:id="243" w:name="_Toc12166"/>
      <w:bookmarkStart w:id="244" w:name="_Toc1108"/>
      <w:bookmarkStart w:id="245" w:name="_Toc1161"/>
      <w:bookmarkStart w:id="246" w:name="_Toc25162"/>
      <w:bookmarkStart w:id="247" w:name="_Toc16542"/>
      <w:bookmarkStart w:id="248" w:name="_Toc25361"/>
      <w:bookmarkStart w:id="249" w:name="_Toc10151"/>
      <w:bookmarkStart w:id="250" w:name="_Toc3469"/>
      <w:bookmarkStart w:id="251" w:name="_Toc29688"/>
      <w:bookmarkStart w:id="252" w:name="_Toc13653"/>
      <w:bookmarkStart w:id="253" w:name="_Toc31052"/>
      <w:r>
        <w:rPr>
          <w:rFonts w:hint="eastAsia"/>
          <w:lang w:val="en-US" w:eastAsia="zh-CN"/>
        </w:rPr>
        <w:t>共性</w:t>
      </w:r>
      <w:r>
        <w:fldChar w:fldCharType="begin"/>
      </w:r>
      <w:r>
        <w:instrText xml:space="preserve"> HYPERLINK \l "_Toc9516" </w:instrText>
      </w:r>
      <w:r>
        <w:fldChar w:fldCharType="separate"/>
      </w:r>
      <w:r>
        <w:t>产业</w:t>
      </w:r>
      <w:r>
        <w:rPr>
          <w:rFonts w:hint="eastAsia"/>
          <w:lang w:val="en-US" w:eastAsia="zh-CN"/>
        </w:rPr>
        <w:t>园</w:t>
      </w:r>
      <w:r>
        <w:t>发展</w:t>
      </w:r>
      <w:r>
        <w:rPr>
          <w:rFonts w:hint="eastAsia"/>
          <w:lang w:val="en-US" w:eastAsia="zh-CN"/>
        </w:rPr>
        <w:t>规模</w:t>
      </w:r>
      <w:r>
        <w:fldChar w:fldCharType="end"/>
      </w:r>
      <w:bookmarkEnd w:id="242"/>
      <w:bookmarkEnd w:id="243"/>
      <w:bookmarkEnd w:id="244"/>
      <w:bookmarkEnd w:id="245"/>
      <w:bookmarkEnd w:id="246"/>
      <w:bookmarkEnd w:id="247"/>
      <w:bookmarkEnd w:id="248"/>
      <w:bookmarkEnd w:id="249"/>
      <w:bookmarkEnd w:id="250"/>
      <w:bookmarkEnd w:id="251"/>
      <w:bookmarkEnd w:id="252"/>
      <w:bookmarkEnd w:id="253"/>
    </w:p>
    <w:p>
      <w:pPr>
        <w:ind w:firstLine="600" w:firstLineChars="200"/>
        <w:rPr>
          <w:rFonts w:hint="default"/>
          <w:color w:val="auto"/>
          <w:highlight w:val="none"/>
          <w:lang w:val="en-US" w:eastAsia="zh-CN"/>
        </w:rPr>
      </w:pPr>
      <w:r>
        <w:rPr>
          <w:rFonts w:hint="eastAsia"/>
          <w:color w:val="auto"/>
          <w:highlight w:val="none"/>
          <w:lang w:val="en-US" w:eastAsia="zh-CN"/>
        </w:rPr>
        <w:t>第一产业环保共性产业园、第二产业环保共性产业园、第三产业环保共性产业园中，由于第二产业环保共性产业园核心区以污染型企业为主，因此，对第二产业环保共性产业园规模进行限制。</w:t>
      </w:r>
    </w:p>
    <w:p>
      <w:pPr>
        <w:ind w:firstLine="600" w:firstLineChars="200"/>
        <w:rPr>
          <w:rFonts w:hint="default" w:eastAsia="仿宋"/>
          <w:color w:val="auto"/>
          <w:highlight w:val="none"/>
          <w:lang w:val="en-US" w:eastAsia="zh-CN"/>
        </w:rPr>
      </w:pPr>
      <w:r>
        <w:rPr>
          <w:rFonts w:hint="eastAsia"/>
          <w:color w:val="auto"/>
          <w:highlight w:val="none"/>
          <w:lang w:val="en-US" w:eastAsia="zh-CN"/>
        </w:rPr>
        <w:t>制造业共性</w:t>
      </w:r>
      <w:r>
        <w:rPr>
          <w:color w:val="auto"/>
          <w:highlight w:val="none"/>
        </w:rPr>
        <w:fldChar w:fldCharType="begin"/>
      </w:r>
      <w:r>
        <w:rPr>
          <w:color w:val="auto"/>
          <w:highlight w:val="none"/>
        </w:rPr>
        <w:instrText xml:space="preserve"> HYPERLINK \l "_Toc9516" </w:instrText>
      </w:r>
      <w:r>
        <w:rPr>
          <w:color w:val="auto"/>
          <w:highlight w:val="none"/>
        </w:rPr>
        <w:fldChar w:fldCharType="separate"/>
      </w:r>
      <w:r>
        <w:rPr>
          <w:color w:val="auto"/>
          <w:highlight w:val="none"/>
        </w:rPr>
        <w:t>产业发展</w:t>
      </w:r>
      <w:r>
        <w:rPr>
          <w:rFonts w:hint="eastAsia"/>
          <w:color w:val="auto"/>
          <w:highlight w:val="none"/>
          <w:lang w:val="en-US" w:eastAsia="zh-CN"/>
        </w:rPr>
        <w:t>规模以</w:t>
      </w:r>
      <w:r>
        <w:rPr>
          <w:color w:val="auto"/>
          <w:highlight w:val="none"/>
        </w:rPr>
        <w:fldChar w:fldCharType="end"/>
      </w:r>
      <w:r>
        <w:rPr>
          <w:rFonts w:hint="eastAsia"/>
          <w:color w:val="auto"/>
          <w:highlight w:val="none"/>
          <w:lang w:val="en-US" w:eastAsia="zh-CN"/>
        </w:rPr>
        <w:t>鼓励不足、限制盈余为基本原则，结合阜沙镇及周边镇区特征，全镇原则上设立金属表面（含涂装）类环保共性园区不大于3个、其他行业环保共性产业园各1个，如确需多设的应充分论证后经镇政府同意。</w:t>
      </w:r>
    </w:p>
    <w:p>
      <w:pPr>
        <w:rPr>
          <w:rFonts w:hint="eastAsia"/>
          <w:color w:val="auto"/>
          <w:highlight w:val="none"/>
          <w:lang w:val="en-US" w:eastAsia="zh-CN"/>
        </w:rPr>
        <w:sectPr>
          <w:type w:val="continuous"/>
          <w:pgSz w:w="11906" w:h="16838"/>
          <w:pgMar w:top="1440" w:right="1417" w:bottom="1440" w:left="1417" w:header="851" w:footer="992" w:gutter="0"/>
          <w:pgNumType w:fmt="decimal"/>
          <w:cols w:space="0" w:num="1"/>
          <w:docGrid w:type="lines" w:linePitch="328" w:charSpace="0"/>
        </w:sectPr>
      </w:pPr>
    </w:p>
    <w:p>
      <w:pPr>
        <w:pStyle w:val="2"/>
        <w:bidi w:val="0"/>
        <w:ind w:left="0" w:leftChars="0" w:firstLine="0" w:firstLineChars="0"/>
        <w:rPr>
          <w:rFonts w:hint="eastAsia"/>
          <w:lang w:val="en-US" w:eastAsia="zh-CN"/>
        </w:rPr>
      </w:pPr>
      <w:bookmarkStart w:id="254" w:name="_Toc21171"/>
      <w:bookmarkStart w:id="255" w:name="_Toc27941"/>
      <w:bookmarkStart w:id="256" w:name="_Toc13527"/>
      <w:bookmarkStart w:id="257" w:name="_Toc18993"/>
      <w:bookmarkStart w:id="258" w:name="_Toc11001"/>
      <w:bookmarkStart w:id="259" w:name="_Toc29190"/>
      <w:bookmarkStart w:id="260" w:name="_Toc2513"/>
      <w:bookmarkStart w:id="261" w:name="_Toc23358"/>
      <w:bookmarkStart w:id="262" w:name="_Toc18207"/>
      <w:bookmarkStart w:id="263" w:name="_Toc13366"/>
      <w:bookmarkStart w:id="264" w:name="_Toc4924"/>
      <w:bookmarkStart w:id="265" w:name="_Toc4956"/>
      <w:r>
        <w:rPr>
          <w:rFonts w:hint="eastAsia"/>
          <w:lang w:val="en-US" w:eastAsia="zh-CN"/>
        </w:rPr>
        <w:t>规划布局</w:t>
      </w:r>
      <w:bookmarkEnd w:id="254"/>
      <w:bookmarkEnd w:id="255"/>
      <w:bookmarkEnd w:id="256"/>
      <w:bookmarkEnd w:id="257"/>
      <w:bookmarkEnd w:id="258"/>
      <w:bookmarkEnd w:id="259"/>
      <w:bookmarkEnd w:id="260"/>
      <w:bookmarkEnd w:id="261"/>
      <w:bookmarkEnd w:id="262"/>
      <w:bookmarkEnd w:id="263"/>
      <w:bookmarkEnd w:id="264"/>
      <w:bookmarkEnd w:id="265"/>
    </w:p>
    <w:p>
      <w:pPr>
        <w:pStyle w:val="3"/>
        <w:bidi w:val="0"/>
        <w:rPr>
          <w:rFonts w:hint="eastAsia"/>
          <w:lang w:val="en-US" w:eastAsia="zh-CN"/>
        </w:rPr>
      </w:pPr>
      <w:bookmarkStart w:id="266" w:name="_Toc8932"/>
      <w:bookmarkStart w:id="267" w:name="_Toc5364"/>
      <w:bookmarkStart w:id="268" w:name="_Toc30334"/>
      <w:bookmarkStart w:id="269" w:name="_Toc10722"/>
      <w:bookmarkStart w:id="270" w:name="_Toc937"/>
      <w:bookmarkStart w:id="271" w:name="_Toc293"/>
      <w:bookmarkStart w:id="272" w:name="_Toc22094"/>
      <w:bookmarkStart w:id="273" w:name="_Toc1059"/>
      <w:bookmarkStart w:id="274" w:name="_Toc14487"/>
      <w:bookmarkStart w:id="275" w:name="_Toc16731"/>
      <w:bookmarkStart w:id="276" w:name="_Toc28451"/>
      <w:bookmarkStart w:id="277" w:name="_Toc30896"/>
      <w:bookmarkStart w:id="278" w:name="_Toc16252"/>
      <w:bookmarkStart w:id="279" w:name="_Toc8994"/>
      <w:bookmarkStart w:id="280" w:name="_Toc21992"/>
      <w:bookmarkStart w:id="281" w:name="_Toc24461"/>
      <w:bookmarkStart w:id="282" w:name="_Toc866"/>
      <w:bookmarkStart w:id="283" w:name="_Toc31942"/>
      <w:bookmarkStart w:id="284" w:name="_Toc8775"/>
      <w:bookmarkStart w:id="285" w:name="_Toc9266"/>
      <w:r>
        <w:rPr>
          <w:rFonts w:hint="eastAsia"/>
          <w:lang w:val="en-US" w:eastAsia="zh-CN"/>
        </w:rPr>
        <w:t>规划布局结构</w:t>
      </w:r>
      <w:bookmarkEnd w:id="266"/>
      <w:bookmarkEnd w:id="267"/>
      <w:bookmarkEnd w:id="268"/>
      <w:bookmarkEnd w:id="269"/>
      <w:bookmarkEnd w:id="270"/>
      <w:bookmarkEnd w:id="271"/>
      <w:bookmarkEnd w:id="272"/>
      <w:bookmarkEnd w:id="273"/>
      <w:bookmarkEnd w:id="274"/>
    </w:p>
    <w:p>
      <w:pPr>
        <w:ind w:firstLine="60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规划形成以</w:t>
      </w:r>
      <w:r>
        <w:rPr>
          <w:rFonts w:hint="eastAsia" w:ascii="Times New Roman" w:hAnsi="Times New Roman" w:cs="Times New Roman"/>
          <w:color w:val="auto"/>
          <w:highlight w:val="none"/>
          <w:lang w:val="en-US" w:eastAsia="zh-CN"/>
        </w:rPr>
        <w:t>环保共性产业园</w:t>
      </w:r>
      <w:r>
        <w:rPr>
          <w:rFonts w:hint="default" w:ascii="Times New Roman" w:hAnsi="Times New Roman" w:cs="Times New Roman"/>
          <w:color w:val="auto"/>
          <w:highlight w:val="none"/>
        </w:rPr>
        <w:t>为核心的圈层、组团式空间结构。</w:t>
      </w:r>
    </w:p>
    <w:p>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ind w:leftChars="0" w:firstLine="600" w:firstLineChars="200"/>
        <w:textAlignment w:val="auto"/>
        <w:rPr>
          <w:rFonts w:hint="default"/>
        </w:rPr>
      </w:pPr>
      <w:r>
        <w:rPr>
          <w:rFonts w:hint="default"/>
        </w:rPr>
        <w:t>第一圈层为</w:t>
      </w:r>
      <w:r>
        <w:rPr>
          <w:rFonts w:hint="eastAsia"/>
          <w:lang w:val="en-US" w:eastAsia="zh-CN"/>
        </w:rPr>
        <w:t>环保共性产业园</w:t>
      </w:r>
      <w:r>
        <w:rPr>
          <w:rFonts w:hint="default"/>
        </w:rPr>
        <w:t>，直接辐射</w:t>
      </w:r>
      <w:r>
        <w:rPr>
          <w:rFonts w:hint="eastAsia"/>
          <w:lang w:val="en-US" w:eastAsia="zh-CN"/>
        </w:rPr>
        <w:t>所在组团的产业发展</w:t>
      </w:r>
      <w:r>
        <w:rPr>
          <w:rFonts w:hint="default"/>
        </w:rPr>
        <w:t>，以</w:t>
      </w:r>
      <w:r>
        <w:rPr>
          <w:rFonts w:hint="eastAsia"/>
          <w:lang w:val="en-US" w:eastAsia="zh-CN"/>
        </w:rPr>
        <w:t>共性产业、小微企业</w:t>
      </w:r>
      <w:r>
        <w:rPr>
          <w:rFonts w:hint="default"/>
        </w:rPr>
        <w:t>为主</w:t>
      </w:r>
      <w:r>
        <w:rPr>
          <w:rFonts w:hint="eastAsia"/>
          <w:lang w:eastAsia="zh-CN"/>
        </w:rPr>
        <w:t>，</w:t>
      </w:r>
      <w:r>
        <w:rPr>
          <w:rFonts w:hint="default"/>
        </w:rPr>
        <w:t>落实</w:t>
      </w:r>
      <w:r>
        <w:rPr>
          <w:rFonts w:hint="eastAsia"/>
          <w:lang w:val="en-US" w:eastAsia="zh-CN"/>
        </w:rPr>
        <w:t>工</w:t>
      </w:r>
      <w:r>
        <w:rPr>
          <w:rFonts w:hint="default"/>
        </w:rPr>
        <w:t>改</w:t>
      </w:r>
      <w:r>
        <w:rPr>
          <w:rFonts w:hint="eastAsia"/>
          <w:lang w:val="en-US" w:eastAsia="zh-CN"/>
        </w:rPr>
        <w:t>工及</w:t>
      </w:r>
      <w:r>
        <w:rPr>
          <w:rFonts w:hint="default"/>
          <w:lang w:val="en-US" w:eastAsia="zh-CN"/>
        </w:rPr>
        <w:t>低效用地</w:t>
      </w:r>
      <w:r>
        <w:rPr>
          <w:rFonts w:hint="eastAsia"/>
          <w:lang w:val="en-US" w:eastAsia="zh-CN"/>
        </w:rPr>
        <w:t>改造</w:t>
      </w:r>
      <w:r>
        <w:rPr>
          <w:rFonts w:hint="default"/>
        </w:rPr>
        <w:t>。</w:t>
      </w:r>
    </w:p>
    <w:p>
      <w:pPr>
        <w:tabs>
          <w:tab w:val="left" w:pos="420"/>
        </w:tabs>
        <w:bidi w:val="0"/>
        <w:ind w:firstLine="600" w:firstLineChars="200"/>
        <w:rPr>
          <w:rFonts w:hint="eastAsia"/>
          <w:lang w:eastAsia="zh-CN"/>
        </w:rPr>
      </w:pPr>
      <w:r>
        <w:rPr>
          <w:rFonts w:hint="default"/>
        </w:rPr>
        <w:t>第二圈层为产业</w:t>
      </w:r>
      <w:r>
        <w:rPr>
          <w:rFonts w:hint="eastAsia"/>
          <w:lang w:val="en-US" w:eastAsia="zh-CN"/>
        </w:rPr>
        <w:t>拓展区域</w:t>
      </w:r>
      <w:r>
        <w:rPr>
          <w:rFonts w:hint="default"/>
        </w:rPr>
        <w:t>，</w:t>
      </w:r>
      <w:r>
        <w:rPr>
          <w:rFonts w:hint="default"/>
          <w:lang w:val="en-US" w:eastAsia="zh-CN"/>
        </w:rPr>
        <w:t>重点发展智能家居与装备</w:t>
      </w:r>
      <w:r>
        <w:rPr>
          <w:rFonts w:hint="eastAsia"/>
          <w:lang w:val="en-US" w:eastAsia="zh-CN"/>
        </w:rPr>
        <w:t>，支持企业做大做强</w:t>
      </w:r>
      <w:r>
        <w:rPr>
          <w:rFonts w:hint="eastAsia"/>
          <w:lang w:eastAsia="zh-CN"/>
        </w:rPr>
        <w:t>。</w:t>
      </w:r>
    </w:p>
    <w:p>
      <w:pPr>
        <w:tabs>
          <w:tab w:val="left" w:pos="420"/>
        </w:tabs>
        <w:bidi w:val="0"/>
        <w:ind w:firstLine="600" w:firstLineChars="200"/>
        <w:rPr>
          <w:rFonts w:hint="default"/>
        </w:rPr>
      </w:pPr>
      <w:r>
        <w:rPr>
          <w:rFonts w:hint="eastAsia"/>
          <w:lang w:val="en-US" w:eastAsia="zh-CN"/>
        </w:rPr>
        <w:t>第三圈层为产城整合区域，重点</w:t>
      </w:r>
      <w:r>
        <w:rPr>
          <w:rFonts w:hint="default"/>
          <w:lang w:val="en-US" w:eastAsia="zh-CN"/>
        </w:rPr>
        <w:t>研发</w:t>
      </w:r>
      <w:r>
        <w:rPr>
          <w:rFonts w:hint="eastAsia"/>
          <w:lang w:val="en-US" w:eastAsia="zh-CN"/>
        </w:rPr>
        <w:t>、</w:t>
      </w:r>
      <w:r>
        <w:rPr>
          <w:rFonts w:hint="default"/>
          <w:lang w:val="en-US" w:eastAsia="zh-CN"/>
        </w:rPr>
        <w:t>科创平台与会展、物流</w:t>
      </w:r>
      <w:r>
        <w:rPr>
          <w:rFonts w:hint="eastAsia"/>
          <w:lang w:val="en-US" w:eastAsia="zh-CN"/>
        </w:rPr>
        <w:t>，</w:t>
      </w:r>
      <w:r>
        <w:rPr>
          <w:rFonts w:hint="default"/>
        </w:rPr>
        <w:t>配套居住服务功能</w:t>
      </w:r>
      <w:r>
        <w:rPr>
          <w:rFonts w:hint="default"/>
          <w:lang w:val="en-US" w:eastAsia="zh-CN"/>
        </w:rPr>
        <w:t>与产城融合</w:t>
      </w:r>
      <w:r>
        <w:rPr>
          <w:rFonts w:hint="default"/>
        </w:rPr>
        <w:t>，落实旧村改造。</w:t>
      </w:r>
    </w:p>
    <w:p>
      <w:pPr>
        <w:tabs>
          <w:tab w:val="left" w:pos="420"/>
        </w:tabs>
        <w:bidi w:val="0"/>
        <w:ind w:firstLine="600" w:firstLineChars="200"/>
        <w:rPr>
          <w:rFonts w:hint="eastAsia"/>
          <w:lang w:val="en-US" w:eastAsia="zh-CN"/>
        </w:rPr>
      </w:pPr>
      <w:r>
        <w:rPr>
          <w:rFonts w:hint="eastAsia"/>
          <w:lang w:val="en-US" w:eastAsia="zh-CN"/>
        </w:rPr>
        <w:t>最终形成</w:t>
      </w:r>
      <w:r>
        <w:rPr>
          <w:rFonts w:hint="default"/>
          <w:lang w:val="en-US" w:eastAsia="zh-CN"/>
        </w:rPr>
        <w:t>产业</w:t>
      </w:r>
      <w:r>
        <w:rPr>
          <w:rFonts w:hint="default"/>
        </w:rPr>
        <w:t>发展组团，</w:t>
      </w:r>
      <w:r>
        <w:rPr>
          <w:rFonts w:hint="eastAsia"/>
          <w:lang w:val="en-US" w:eastAsia="zh-CN"/>
        </w:rPr>
        <w:t>其中第二产业集中在东阜路</w:t>
      </w:r>
      <w:r>
        <w:rPr>
          <w:rFonts w:hint="default"/>
          <w:lang w:val="en-US" w:eastAsia="zh-CN"/>
        </w:rPr>
        <w:t>、上南产业区</w:t>
      </w:r>
      <w:r>
        <w:rPr>
          <w:rFonts w:hint="eastAsia"/>
          <w:lang w:val="en-US" w:eastAsia="zh-CN"/>
        </w:rPr>
        <w:t>、罗松片区，第一产业集中在现代农业片区</w:t>
      </w:r>
      <w:r>
        <w:rPr>
          <w:rFonts w:hint="default"/>
          <w:lang w:val="en-US" w:eastAsia="zh-CN"/>
        </w:rPr>
        <w:t>，</w:t>
      </w:r>
      <w:r>
        <w:rPr>
          <w:rFonts w:hint="eastAsia"/>
          <w:lang w:val="en-US" w:eastAsia="zh-CN"/>
        </w:rPr>
        <w:t>服务产业集中在罗松片区</w:t>
      </w:r>
      <w:r>
        <w:rPr>
          <w:rFonts w:hint="default"/>
          <w:lang w:val="en-US" w:eastAsia="zh-CN"/>
        </w:rPr>
        <w:t>。</w:t>
      </w:r>
    </w:p>
    <w:p>
      <w:pPr>
        <w:pStyle w:val="3"/>
        <w:bidi w:val="0"/>
        <w:ind w:left="0" w:leftChars="0" w:firstLine="643" w:firstLineChars="200"/>
        <w:rPr>
          <w:rFonts w:hint="eastAsia"/>
          <w:lang w:val="en-US" w:eastAsia="zh-CN"/>
        </w:rPr>
      </w:pPr>
      <w:bookmarkStart w:id="286" w:name="_Toc7657"/>
      <w:r>
        <w:rPr>
          <w:rFonts w:hint="eastAsia"/>
          <w:lang w:val="en-US" w:eastAsia="zh-CN"/>
        </w:rPr>
        <w:t>共性产业空间布局方案</w:t>
      </w:r>
      <w:bookmarkEnd w:id="275"/>
      <w:bookmarkEnd w:id="276"/>
      <w:bookmarkEnd w:id="277"/>
      <w:bookmarkEnd w:id="278"/>
      <w:bookmarkEnd w:id="279"/>
      <w:bookmarkEnd w:id="280"/>
      <w:bookmarkEnd w:id="281"/>
      <w:bookmarkEnd w:id="282"/>
      <w:bookmarkEnd w:id="283"/>
      <w:bookmarkEnd w:id="284"/>
      <w:bookmarkEnd w:id="285"/>
      <w:bookmarkEnd w:id="286"/>
    </w:p>
    <w:p>
      <w:pPr>
        <w:bidi w:val="0"/>
        <w:ind w:firstLine="600" w:firstLineChars="200"/>
        <w:rPr>
          <w:rFonts w:hint="eastAsia"/>
          <w:lang w:val="en-US" w:eastAsia="zh-CN"/>
        </w:rPr>
      </w:pPr>
      <w:r>
        <w:rPr>
          <w:rFonts w:hint="default"/>
        </w:rPr>
        <w:t>为贯彻本规划提出的发展导向，</w:t>
      </w:r>
      <w:r>
        <w:rPr>
          <w:rFonts w:hint="eastAsia"/>
          <w:lang w:val="en-US" w:eastAsia="zh-CN"/>
        </w:rPr>
        <w:t>依托</w:t>
      </w:r>
      <w:r>
        <w:rPr>
          <w:rFonts w:hint="default"/>
        </w:rPr>
        <w:t>阜沙镇</w:t>
      </w:r>
      <w:r>
        <w:rPr>
          <w:rFonts w:hint="eastAsia"/>
          <w:lang w:val="en-US" w:eastAsia="zh-CN"/>
        </w:rPr>
        <w:t>现有</w:t>
      </w:r>
      <w:r>
        <w:rPr>
          <w:rFonts w:hint="default"/>
        </w:rPr>
        <w:t>产业</w:t>
      </w:r>
      <w:r>
        <w:rPr>
          <w:rFonts w:hint="eastAsia"/>
          <w:lang w:val="en-US" w:eastAsia="zh-CN"/>
        </w:rPr>
        <w:t>集聚效应，按产业形成“组团-多核-廊道”的共性产业空间格局，原则上，第二产业共性园区建立在上南片区、东阜路片区、罗松片区，生态农业区建设第一产业环保共性产业园，罗松片区建设第三产业环保共性园区。</w:t>
      </w:r>
    </w:p>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both"/>
        <w:textAlignment w:val="auto"/>
        <w:rPr>
          <w:rFonts w:hint="eastAsia"/>
          <w:lang w:val="en-US" w:eastAsia="zh-CN"/>
        </w:rPr>
      </w:pPr>
      <w:r>
        <w:rPr>
          <w:rFonts w:hint="eastAsia"/>
          <w:lang w:val="en-US" w:eastAsia="zh-CN"/>
        </w:rPr>
        <w:drawing>
          <wp:inline distT="0" distB="0" distL="114300" distR="114300">
            <wp:extent cx="5631815" cy="3969385"/>
            <wp:effectExtent l="0" t="0" r="6985" b="12065"/>
            <wp:docPr id="46" name="图片 46" descr="环保共性产业园分布图 -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环保共性产业园分布图 -2_01"/>
                    <pic:cNvPicPr>
                      <a:picLocks noChangeAspect="1"/>
                    </pic:cNvPicPr>
                  </pic:nvPicPr>
                  <pic:blipFill>
                    <a:blip r:embed="rId15"/>
                    <a:srcRect l="849" t="2028" r="1389" b="6099"/>
                    <a:stretch>
                      <a:fillRect/>
                    </a:stretch>
                  </pic:blipFill>
                  <pic:spPr>
                    <a:xfrm>
                      <a:off x="0" y="0"/>
                      <a:ext cx="5631815" cy="3969385"/>
                    </a:xfrm>
                    <a:prstGeom prst="rect">
                      <a:avLst/>
                    </a:prstGeom>
                  </pic:spPr>
                </pic:pic>
              </a:graphicData>
            </a:graphic>
          </wp:inline>
        </w:drawing>
      </w:r>
    </w:p>
    <w:p>
      <w:pPr>
        <w:pStyle w:val="27"/>
        <w:bidi w:val="0"/>
        <w:ind w:left="560" w:leftChars="0" w:firstLine="0" w:firstLineChars="0"/>
        <w:rPr>
          <w:rFonts w:hint="eastAsia"/>
          <w:lang w:val="en-US" w:eastAsia="zh-CN"/>
        </w:rPr>
      </w:pPr>
      <w:r>
        <w:rPr>
          <w:rFonts w:hint="eastAsia"/>
          <w:lang w:val="en-US" w:eastAsia="zh-CN"/>
        </w:rPr>
        <w:t>阜沙镇环保共性产业园空间布局</w:t>
      </w:r>
    </w:p>
    <w:p>
      <w:pPr>
        <w:pStyle w:val="4"/>
        <w:keepNext/>
        <w:keepLines/>
        <w:pageBreakBefore w:val="0"/>
        <w:widowControl w:val="0"/>
        <w:numPr>
          <w:ilvl w:val="2"/>
          <w:numId w:val="14"/>
        </w:numPr>
        <w:kinsoku/>
        <w:wordWrap/>
        <w:overflowPunct/>
        <w:topLinePunct w:val="0"/>
        <w:autoSpaceDE/>
        <w:autoSpaceDN/>
        <w:bidi w:val="0"/>
        <w:adjustRightInd w:val="0"/>
        <w:snapToGrid w:val="0"/>
        <w:ind w:left="0" w:firstLine="602" w:firstLineChars="200"/>
        <w:textAlignment w:val="auto"/>
        <w:rPr>
          <w:rFonts w:hint="default"/>
          <w:lang w:val="en-US" w:eastAsia="zh-CN"/>
        </w:rPr>
      </w:pPr>
      <w:bookmarkStart w:id="287" w:name="_Toc24656"/>
      <w:bookmarkStart w:id="288" w:name="_Toc24015"/>
      <w:bookmarkStart w:id="289" w:name="_Toc6709"/>
      <w:bookmarkStart w:id="290" w:name="_Toc10309"/>
      <w:bookmarkStart w:id="291" w:name="_Toc19943"/>
      <w:bookmarkStart w:id="292" w:name="_Toc24742"/>
      <w:bookmarkStart w:id="293" w:name="_Toc16764"/>
      <w:bookmarkStart w:id="294" w:name="_Toc14303"/>
      <w:bookmarkStart w:id="295" w:name="_Toc13705"/>
      <w:bookmarkStart w:id="296" w:name="_Toc31452"/>
      <w:bookmarkStart w:id="297" w:name="_Toc15730"/>
      <w:bookmarkStart w:id="298" w:name="_Toc29126"/>
      <w:r>
        <w:rPr>
          <w:rFonts w:hint="eastAsia"/>
          <w:lang w:val="en-US" w:eastAsia="zh-CN"/>
        </w:rPr>
        <w:t>“组团”-产业片区</w:t>
      </w:r>
      <w:bookmarkEnd w:id="287"/>
      <w:bookmarkEnd w:id="288"/>
      <w:bookmarkEnd w:id="289"/>
      <w:bookmarkEnd w:id="290"/>
      <w:bookmarkEnd w:id="291"/>
      <w:bookmarkEnd w:id="292"/>
      <w:bookmarkEnd w:id="293"/>
      <w:bookmarkEnd w:id="294"/>
      <w:bookmarkEnd w:id="295"/>
      <w:bookmarkEnd w:id="296"/>
      <w:bookmarkEnd w:id="297"/>
      <w:bookmarkEnd w:id="298"/>
    </w:p>
    <w:p>
      <w:pPr>
        <w:spacing w:before="0"/>
        <w:ind w:firstLine="600" w:firstLineChars="200"/>
        <w:rPr>
          <w:rFonts w:hint="default"/>
        </w:rPr>
      </w:pPr>
      <w:r>
        <w:rPr>
          <w:rFonts w:hint="default"/>
        </w:rPr>
        <w:t>充分利用产业辐射</w:t>
      </w:r>
      <w:r>
        <w:rPr>
          <w:rFonts w:hint="eastAsia"/>
          <w:lang w:val="en-US" w:eastAsia="zh-CN"/>
        </w:rPr>
        <w:t>形成</w:t>
      </w:r>
      <w:r>
        <w:rPr>
          <w:rFonts w:hint="default"/>
        </w:rPr>
        <w:t>6个发展</w:t>
      </w:r>
      <w:r>
        <w:rPr>
          <w:rFonts w:hint="eastAsia"/>
          <w:lang w:val="en-US" w:eastAsia="zh-CN"/>
        </w:rPr>
        <w:t>组团。</w:t>
      </w:r>
    </w:p>
    <w:p>
      <w:pPr>
        <w:numPr>
          <w:ilvl w:val="0"/>
          <w:numId w:val="15"/>
        </w:numPr>
        <w:tabs>
          <w:tab w:val="left" w:pos="0"/>
        </w:tabs>
        <w:spacing w:before="0"/>
        <w:ind w:firstLine="600" w:firstLineChars="200"/>
        <w:rPr>
          <w:rFonts w:hint="default"/>
        </w:rPr>
      </w:pPr>
      <w:r>
        <w:rPr>
          <w:rFonts w:hint="eastAsia"/>
          <w:lang w:val="en-US" w:eastAsia="zh-CN"/>
        </w:rPr>
        <w:t>第三产业组团：</w:t>
      </w:r>
      <w:r>
        <w:rPr>
          <w:rFonts w:hint="default"/>
        </w:rPr>
        <w:t>以发展总部办公、服务配套等功能</w:t>
      </w:r>
      <w:r>
        <w:rPr>
          <w:rFonts w:hint="eastAsia"/>
          <w:lang w:eastAsia="zh-CN"/>
        </w:rPr>
        <w:t>，</w:t>
      </w:r>
      <w:r>
        <w:rPr>
          <w:rFonts w:hint="eastAsia"/>
          <w:lang w:val="en-US" w:eastAsia="zh-CN"/>
        </w:rPr>
        <w:t>在罗松片区建设第三产业组团，以服务业为主</w:t>
      </w:r>
      <w:r>
        <w:rPr>
          <w:rFonts w:hint="default"/>
        </w:rPr>
        <w:t>，</w:t>
      </w:r>
      <w:r>
        <w:rPr>
          <w:rFonts w:hint="eastAsia"/>
          <w:lang w:val="en-US" w:eastAsia="zh-CN"/>
        </w:rPr>
        <w:t>助力</w:t>
      </w:r>
      <w:r>
        <w:rPr>
          <w:rFonts w:hint="default"/>
        </w:rPr>
        <w:t>精致城市</w:t>
      </w:r>
      <w:r>
        <w:rPr>
          <w:rFonts w:hint="eastAsia"/>
          <w:lang w:val="en-US" w:eastAsia="zh-CN"/>
        </w:rPr>
        <w:t>建设</w:t>
      </w:r>
      <w:r>
        <w:rPr>
          <w:rFonts w:hint="default"/>
        </w:rPr>
        <w:t>；</w:t>
      </w:r>
    </w:p>
    <w:p>
      <w:pPr>
        <w:numPr>
          <w:ilvl w:val="0"/>
          <w:numId w:val="15"/>
        </w:numPr>
        <w:tabs>
          <w:tab w:val="left" w:pos="0"/>
        </w:tabs>
        <w:spacing w:before="0"/>
        <w:ind w:firstLine="600" w:firstLineChars="200"/>
        <w:rPr>
          <w:rFonts w:hint="default"/>
        </w:rPr>
      </w:pPr>
      <w:r>
        <w:rPr>
          <w:rFonts w:hint="eastAsia"/>
          <w:lang w:val="en-US" w:eastAsia="zh-CN"/>
        </w:rPr>
        <w:t>第二产业组团：</w:t>
      </w:r>
      <w:r>
        <w:rPr>
          <w:rFonts w:hint="default"/>
        </w:rPr>
        <w:t>结合产业、土储、城市更新、共性产</w:t>
      </w:r>
      <w:r>
        <w:rPr>
          <w:rFonts w:hint="eastAsia"/>
          <w:lang w:val="en-US" w:eastAsia="zh-CN"/>
        </w:rPr>
        <w:t>集聚</w:t>
      </w:r>
      <w:r>
        <w:rPr>
          <w:rFonts w:hint="default"/>
        </w:rPr>
        <w:t>、绿色低碳发展等要求打造3个</w:t>
      </w:r>
      <w:r>
        <w:rPr>
          <w:rFonts w:hint="eastAsia"/>
          <w:lang w:val="en-US" w:eastAsia="zh-CN"/>
        </w:rPr>
        <w:t>第二产业</w:t>
      </w:r>
      <w:r>
        <w:rPr>
          <w:rFonts w:hint="default"/>
        </w:rPr>
        <w:t>发展</w:t>
      </w:r>
      <w:r>
        <w:rPr>
          <w:rFonts w:hint="eastAsia"/>
          <w:lang w:val="en-US" w:eastAsia="zh-CN"/>
        </w:rPr>
        <w:t>组团</w:t>
      </w:r>
      <w:r>
        <w:rPr>
          <w:rFonts w:hint="default"/>
        </w:rPr>
        <w:t>，</w:t>
      </w:r>
      <w:r>
        <w:rPr>
          <w:rFonts w:hint="eastAsia"/>
          <w:lang w:val="en-US" w:eastAsia="zh-CN"/>
        </w:rPr>
        <w:t>分别为上南片区、东阜路片区、罗松片区</w:t>
      </w:r>
      <w:r>
        <w:rPr>
          <w:rFonts w:hint="default"/>
        </w:rPr>
        <w:t>，</w:t>
      </w:r>
      <w:r>
        <w:rPr>
          <w:rFonts w:hint="eastAsia"/>
          <w:lang w:val="en-US" w:eastAsia="zh-CN"/>
        </w:rPr>
        <w:t>服务于</w:t>
      </w:r>
      <w:r>
        <w:rPr>
          <w:rFonts w:hint="default"/>
        </w:rPr>
        <w:t>精锐产业</w:t>
      </w:r>
      <w:r>
        <w:rPr>
          <w:rFonts w:hint="eastAsia"/>
          <w:lang w:val="en-US" w:eastAsia="zh-CN"/>
        </w:rPr>
        <w:t>建设</w:t>
      </w:r>
      <w:r>
        <w:rPr>
          <w:rFonts w:hint="default"/>
        </w:rPr>
        <w:t>；</w:t>
      </w:r>
    </w:p>
    <w:p>
      <w:pPr>
        <w:numPr>
          <w:ilvl w:val="0"/>
          <w:numId w:val="15"/>
        </w:numPr>
        <w:tabs>
          <w:tab w:val="left" w:pos="0"/>
        </w:tabs>
        <w:ind w:firstLine="600" w:firstLineChars="200"/>
        <w:rPr>
          <w:rFonts w:hint="eastAsia"/>
          <w:lang w:val="en-US" w:eastAsia="zh-CN"/>
        </w:rPr>
      </w:pPr>
      <w:r>
        <w:rPr>
          <w:rFonts w:hint="eastAsia"/>
          <w:lang w:val="en-US" w:eastAsia="zh-CN"/>
        </w:rPr>
        <w:t>第一产业组团：</w:t>
      </w:r>
      <w:r>
        <w:rPr>
          <w:rFonts w:hint="default"/>
        </w:rPr>
        <w:t>根据生态空间与红线、永基农田及耕地农业发展</w:t>
      </w:r>
      <w:r>
        <w:rPr>
          <w:rFonts w:hint="default"/>
          <w:lang w:val="en-US" w:eastAsia="zh-CN"/>
        </w:rPr>
        <w:t>要求</w:t>
      </w:r>
      <w:r>
        <w:rPr>
          <w:rFonts w:hint="default"/>
        </w:rPr>
        <w:t>打造</w:t>
      </w:r>
      <w:r>
        <w:rPr>
          <w:rFonts w:hint="default"/>
          <w:lang w:val="en-US" w:eastAsia="zh-CN"/>
        </w:rPr>
        <w:t>2</w:t>
      </w:r>
      <w:r>
        <w:rPr>
          <w:rFonts w:hint="default"/>
        </w:rPr>
        <w:t>个生态</w:t>
      </w:r>
      <w:r>
        <w:rPr>
          <w:rFonts w:hint="eastAsia"/>
          <w:lang w:val="en-US" w:eastAsia="zh-CN"/>
        </w:rPr>
        <w:t>农业</w:t>
      </w:r>
      <w:r>
        <w:rPr>
          <w:rFonts w:hint="default"/>
        </w:rPr>
        <w:t>区，并预留发展空间</w:t>
      </w:r>
      <w:r>
        <w:rPr>
          <w:rFonts w:hint="eastAsia"/>
          <w:lang w:eastAsia="zh-CN"/>
        </w:rPr>
        <w:t>，</w:t>
      </w:r>
      <w:r>
        <w:rPr>
          <w:rFonts w:hint="eastAsia"/>
          <w:lang w:val="en-US" w:eastAsia="zh-CN"/>
        </w:rPr>
        <w:t>以第一产业为主，分别位于镇域东面与西南面，服务于</w:t>
      </w:r>
      <w:r>
        <w:rPr>
          <w:rFonts w:hint="default"/>
        </w:rPr>
        <w:t>精美乡村</w:t>
      </w:r>
      <w:r>
        <w:rPr>
          <w:rFonts w:hint="eastAsia"/>
          <w:lang w:val="en-US" w:eastAsia="zh-CN"/>
        </w:rPr>
        <w:t>建设。</w:t>
      </w:r>
    </w:p>
    <w:p>
      <w:pPr>
        <w:pStyle w:val="4"/>
        <w:bidi w:val="0"/>
        <w:ind w:left="600" w:leftChars="0" w:firstLine="0" w:firstLineChars="0"/>
        <w:rPr>
          <w:rFonts w:hint="default"/>
          <w:lang w:val="en-US" w:eastAsia="zh-CN"/>
        </w:rPr>
      </w:pPr>
      <w:bookmarkStart w:id="299" w:name="_Toc29415"/>
      <w:bookmarkStart w:id="300" w:name="_Toc19424"/>
      <w:bookmarkStart w:id="301" w:name="_Toc29416"/>
      <w:bookmarkStart w:id="302" w:name="_Toc7128"/>
      <w:bookmarkStart w:id="303" w:name="_Toc10603"/>
      <w:bookmarkStart w:id="304" w:name="_Toc15619"/>
      <w:bookmarkStart w:id="305" w:name="_Toc25556"/>
      <w:bookmarkStart w:id="306" w:name="_Toc4963"/>
      <w:bookmarkStart w:id="307" w:name="_Toc11997"/>
      <w:bookmarkStart w:id="308" w:name="_Toc22566"/>
      <w:bookmarkStart w:id="309" w:name="_Toc21824"/>
      <w:bookmarkStart w:id="310" w:name="_Toc20159"/>
      <w:r>
        <w:rPr>
          <w:rFonts w:hint="eastAsia"/>
          <w:lang w:val="en-US" w:eastAsia="zh-CN"/>
        </w:rPr>
        <w:t>“多核”-环保共性产业园</w:t>
      </w:r>
      <w:bookmarkEnd w:id="299"/>
      <w:bookmarkEnd w:id="300"/>
      <w:bookmarkEnd w:id="301"/>
      <w:bookmarkEnd w:id="302"/>
      <w:bookmarkEnd w:id="303"/>
      <w:bookmarkEnd w:id="304"/>
      <w:bookmarkEnd w:id="305"/>
      <w:bookmarkEnd w:id="306"/>
      <w:bookmarkEnd w:id="307"/>
      <w:bookmarkEnd w:id="308"/>
      <w:bookmarkEnd w:id="309"/>
      <w:bookmarkEnd w:id="310"/>
    </w:p>
    <w:p>
      <w:pPr>
        <w:ind w:firstLine="600" w:firstLineChars="200"/>
        <w:rPr>
          <w:rFonts w:hint="eastAsia"/>
          <w:color w:val="auto"/>
          <w:highlight w:val="none"/>
          <w:lang w:eastAsia="zh-CN"/>
        </w:rPr>
      </w:pPr>
      <w:r>
        <w:rPr>
          <w:rFonts w:hint="eastAsia"/>
          <w:color w:val="auto"/>
          <w:highlight w:val="none"/>
          <w:lang w:val="en-US" w:eastAsia="zh-CN"/>
        </w:rPr>
        <w:t>在各产业组团建设产业定位相符的环保共性产业园，以环保共性产业园为组团核心，支撑组团产业做大做强，</w:t>
      </w:r>
      <w:r>
        <w:rPr>
          <w:rFonts w:hint="default"/>
          <w:color w:val="auto"/>
          <w:highlight w:val="none"/>
        </w:rPr>
        <w:t>充分发挥</w:t>
      </w:r>
      <w:r>
        <w:rPr>
          <w:rFonts w:hint="eastAsia"/>
          <w:color w:val="auto"/>
          <w:highlight w:val="none"/>
          <w:lang w:val="en-US" w:eastAsia="zh-CN"/>
        </w:rPr>
        <w:t>现有</w:t>
      </w:r>
      <w:r>
        <w:rPr>
          <w:rFonts w:hint="default"/>
          <w:color w:val="auto"/>
          <w:highlight w:val="none"/>
        </w:rPr>
        <w:t>产业发展基础及产业配套，促进产业集约集聚发展</w:t>
      </w:r>
      <w:r>
        <w:rPr>
          <w:rFonts w:hint="eastAsia"/>
          <w:color w:val="auto"/>
          <w:highlight w:val="none"/>
          <w:lang w:eastAsia="zh-CN"/>
        </w:rPr>
        <w:t>，</w:t>
      </w:r>
      <w:r>
        <w:rPr>
          <w:rFonts w:hint="default"/>
          <w:color w:val="auto"/>
          <w:highlight w:val="none"/>
        </w:rPr>
        <w:t>推进传统产业升级改造，采用先进的技术、设备、生产模式、管理模式，提升自动化水平，降低基础设施配套成本，引导</w:t>
      </w:r>
      <w:r>
        <w:rPr>
          <w:rFonts w:hint="eastAsia"/>
          <w:color w:val="auto"/>
          <w:highlight w:val="none"/>
          <w:lang w:val="en-US" w:eastAsia="zh-CN"/>
        </w:rPr>
        <w:t>园区外</w:t>
      </w:r>
      <w:r>
        <w:rPr>
          <w:rFonts w:hint="default"/>
          <w:color w:val="auto"/>
          <w:highlight w:val="none"/>
        </w:rPr>
        <w:t>分散企业集聚发展</w:t>
      </w:r>
      <w:r>
        <w:rPr>
          <w:rFonts w:hint="eastAsia"/>
          <w:color w:val="auto"/>
          <w:highlight w:val="none"/>
          <w:lang w:eastAsia="zh-CN"/>
        </w:rPr>
        <w:t>，</w:t>
      </w:r>
      <w:r>
        <w:rPr>
          <w:rFonts w:hint="eastAsia"/>
          <w:color w:val="auto"/>
          <w:highlight w:val="none"/>
          <w:lang w:val="en-US" w:eastAsia="zh-CN"/>
        </w:rPr>
        <w:t>以共性制造与集中治污为核心</w:t>
      </w:r>
      <w:r>
        <w:rPr>
          <w:rFonts w:hint="default"/>
          <w:color w:val="auto"/>
          <w:highlight w:val="none"/>
        </w:rPr>
        <w:t>，发挥行业规模优势，着力引导企业间开展战略合作，完善产业链和配套体系，提升产品科技感与设计感，改变碎片化的产业发展形态，抓住行业发展的机遇，提高地区协作发展水平，拓展上下游产业链，提高传统产业竞争力</w:t>
      </w:r>
      <w:r>
        <w:rPr>
          <w:rFonts w:hint="eastAsia"/>
          <w:color w:val="auto"/>
          <w:highlight w:val="none"/>
          <w:lang w:eastAsia="zh-CN"/>
        </w:rPr>
        <w:t>。</w:t>
      </w:r>
    </w:p>
    <w:p>
      <w:pPr>
        <w:pStyle w:val="4"/>
        <w:bidi w:val="0"/>
        <w:ind w:left="600" w:leftChars="0" w:firstLine="0" w:firstLineChars="0"/>
        <w:rPr>
          <w:rFonts w:hint="eastAsia"/>
          <w:lang w:val="en-US" w:eastAsia="zh-CN"/>
        </w:rPr>
      </w:pPr>
      <w:bookmarkStart w:id="311" w:name="_Toc24726"/>
      <w:bookmarkStart w:id="312" w:name="_Toc2953"/>
      <w:bookmarkStart w:id="313" w:name="_Toc7265"/>
      <w:bookmarkStart w:id="314" w:name="_Toc8236"/>
      <w:bookmarkStart w:id="315" w:name="_Toc3829"/>
      <w:bookmarkStart w:id="316" w:name="_Toc14731"/>
      <w:bookmarkStart w:id="317" w:name="_Toc6110"/>
      <w:bookmarkStart w:id="318" w:name="_Toc17873"/>
      <w:bookmarkStart w:id="319" w:name="_Toc19435"/>
      <w:bookmarkStart w:id="320" w:name="_Toc30131"/>
      <w:bookmarkStart w:id="321" w:name="_Toc4124"/>
      <w:bookmarkStart w:id="322" w:name="_Toc9167"/>
      <w:r>
        <w:rPr>
          <w:rFonts w:hint="eastAsia"/>
          <w:lang w:val="en-US" w:eastAsia="zh-CN"/>
        </w:rPr>
        <w:t>“廊道”-碧水生态带</w:t>
      </w:r>
      <w:bookmarkEnd w:id="311"/>
      <w:bookmarkEnd w:id="312"/>
      <w:bookmarkEnd w:id="313"/>
      <w:bookmarkEnd w:id="314"/>
      <w:bookmarkEnd w:id="315"/>
      <w:bookmarkEnd w:id="316"/>
      <w:bookmarkEnd w:id="317"/>
      <w:bookmarkEnd w:id="318"/>
      <w:bookmarkEnd w:id="319"/>
      <w:bookmarkEnd w:id="320"/>
      <w:bookmarkEnd w:id="321"/>
      <w:bookmarkEnd w:id="322"/>
    </w:p>
    <w:p>
      <w:pPr>
        <w:ind w:firstLine="600" w:firstLineChars="200"/>
        <w:rPr>
          <w:rFonts w:hint="eastAsia"/>
          <w:color w:val="auto"/>
          <w:highlight w:val="none"/>
          <w:lang w:val="en-US" w:eastAsia="zh-CN"/>
        </w:rPr>
        <w:sectPr>
          <w:pgSz w:w="11906" w:h="16838"/>
          <w:pgMar w:top="1440" w:right="1417" w:bottom="1440" w:left="1417" w:header="851" w:footer="992" w:gutter="0"/>
          <w:pgNumType w:fmt="decimal"/>
          <w:cols w:space="0" w:num="1"/>
          <w:docGrid w:type="lines" w:linePitch="328" w:charSpace="0"/>
        </w:sectPr>
      </w:pPr>
      <w:r>
        <w:rPr>
          <w:rFonts w:hint="eastAsia"/>
          <w:color w:val="auto"/>
          <w:highlight w:val="none"/>
          <w:lang w:val="en-US" w:eastAsia="zh-CN"/>
        </w:rPr>
        <w:t>以阜沙镇水岸建设为主，</w:t>
      </w:r>
      <w:r>
        <w:rPr>
          <w:rFonts w:hint="default"/>
          <w:color w:val="auto"/>
          <w:highlight w:val="none"/>
          <w:lang w:val="en-US" w:eastAsia="zh-CN"/>
        </w:rPr>
        <w:t>打造罗松-鸦雀尾-横迳休闲滨河绿色生态廊道</w:t>
      </w:r>
      <w:r>
        <w:rPr>
          <w:rFonts w:hint="eastAsia"/>
          <w:color w:val="auto"/>
          <w:highlight w:val="none"/>
          <w:lang w:val="en-US" w:eastAsia="zh-CN"/>
        </w:rPr>
        <w:t>，强化生态空间，为美丽阜沙奠定发展基础。</w:t>
      </w:r>
    </w:p>
    <w:p>
      <w:pPr>
        <w:pStyle w:val="2"/>
        <w:bidi w:val="0"/>
        <w:ind w:left="0" w:leftChars="0" w:firstLine="0" w:firstLineChars="0"/>
        <w:rPr>
          <w:rFonts w:hint="eastAsia"/>
          <w:lang w:val="en-US" w:eastAsia="zh-CN"/>
        </w:rPr>
      </w:pPr>
      <w:bookmarkStart w:id="323" w:name="_Toc15747"/>
      <w:bookmarkStart w:id="324" w:name="_Toc10954"/>
      <w:bookmarkStart w:id="325" w:name="_Toc5319"/>
      <w:bookmarkStart w:id="326" w:name="_Toc263"/>
      <w:bookmarkStart w:id="327" w:name="_Toc8139"/>
      <w:bookmarkStart w:id="328" w:name="_Toc31389"/>
      <w:bookmarkStart w:id="329" w:name="_Toc16834"/>
      <w:bookmarkStart w:id="330" w:name="_Toc15762"/>
      <w:bookmarkStart w:id="331" w:name="_Toc29359"/>
      <w:bookmarkStart w:id="332" w:name="_Toc1797"/>
      <w:bookmarkStart w:id="333" w:name="_Toc11542"/>
      <w:bookmarkStart w:id="334" w:name="_Toc29562"/>
      <w:r>
        <w:rPr>
          <w:rFonts w:hint="eastAsia"/>
          <w:lang w:val="en-US" w:eastAsia="zh-CN"/>
        </w:rPr>
        <w:t>规划实施任务</w:t>
      </w:r>
      <w:bookmarkEnd w:id="323"/>
      <w:bookmarkEnd w:id="324"/>
      <w:bookmarkEnd w:id="325"/>
      <w:bookmarkEnd w:id="326"/>
      <w:bookmarkEnd w:id="327"/>
      <w:bookmarkEnd w:id="328"/>
      <w:bookmarkEnd w:id="329"/>
      <w:bookmarkEnd w:id="330"/>
      <w:bookmarkEnd w:id="331"/>
      <w:bookmarkEnd w:id="332"/>
      <w:bookmarkEnd w:id="333"/>
      <w:bookmarkEnd w:id="334"/>
    </w:p>
    <w:p>
      <w:pPr>
        <w:pStyle w:val="3"/>
        <w:numPr>
          <w:ilvl w:val="1"/>
          <w:numId w:val="16"/>
        </w:numPr>
        <w:tabs>
          <w:tab w:val="left" w:pos="0"/>
        </w:tabs>
        <w:bidi w:val="0"/>
        <w:ind w:firstLine="643" w:firstLineChars="200"/>
        <w:rPr>
          <w:rFonts w:hint="eastAsia"/>
          <w:lang w:val="en-US" w:eastAsia="zh-CN"/>
        </w:rPr>
      </w:pPr>
      <w:bookmarkStart w:id="335" w:name="_Toc12022"/>
      <w:bookmarkStart w:id="336" w:name="_Toc3915"/>
      <w:bookmarkStart w:id="337" w:name="_Toc6054"/>
      <w:bookmarkStart w:id="338" w:name="_Toc15506"/>
      <w:bookmarkStart w:id="339" w:name="_Toc20511"/>
      <w:bookmarkStart w:id="340" w:name="_Toc28019"/>
      <w:bookmarkStart w:id="341" w:name="_Toc30481"/>
      <w:bookmarkStart w:id="342" w:name="_Toc2210"/>
      <w:bookmarkStart w:id="343" w:name="_Toc29847"/>
      <w:bookmarkStart w:id="344" w:name="_Toc17462"/>
      <w:bookmarkStart w:id="345" w:name="_Toc24294"/>
      <w:bookmarkStart w:id="346" w:name="_Toc5111"/>
      <w:r>
        <w:rPr>
          <w:rFonts w:hint="eastAsia"/>
          <w:lang w:val="en-US" w:eastAsia="zh-CN"/>
        </w:rPr>
        <w:t>规划实施任务</w:t>
      </w:r>
      <w:bookmarkEnd w:id="335"/>
      <w:bookmarkEnd w:id="336"/>
      <w:bookmarkEnd w:id="337"/>
      <w:bookmarkEnd w:id="338"/>
      <w:bookmarkEnd w:id="339"/>
      <w:bookmarkEnd w:id="340"/>
      <w:bookmarkEnd w:id="341"/>
      <w:bookmarkEnd w:id="342"/>
      <w:bookmarkEnd w:id="343"/>
      <w:bookmarkEnd w:id="344"/>
      <w:bookmarkEnd w:id="345"/>
      <w:bookmarkEnd w:id="346"/>
    </w:p>
    <w:p>
      <w:pPr>
        <w:ind w:firstLine="600" w:firstLineChars="200"/>
        <w:rPr>
          <w:rFonts w:ascii="Times New Roman" w:hAnsi="Times New Roman"/>
          <w:color w:val="auto"/>
          <w:szCs w:val="21"/>
          <w:highlight w:val="none"/>
        </w:rPr>
      </w:pPr>
      <w:r>
        <w:rPr>
          <w:rFonts w:ascii="Times New Roman" w:hAnsi="Times New Roman"/>
          <w:color w:val="auto"/>
          <w:szCs w:val="21"/>
          <w:highlight w:val="none"/>
        </w:rPr>
        <w:t>为提升</w:t>
      </w:r>
      <w:r>
        <w:rPr>
          <w:rFonts w:hint="eastAsia" w:ascii="Times New Roman" w:hAnsi="Times New Roman"/>
          <w:color w:val="auto"/>
          <w:szCs w:val="21"/>
          <w:highlight w:val="none"/>
          <w:lang w:val="en-US" w:eastAsia="zh-CN"/>
        </w:rPr>
        <w:t>共性产</w:t>
      </w:r>
      <w:r>
        <w:rPr>
          <w:rFonts w:ascii="Times New Roman" w:hAnsi="Times New Roman"/>
          <w:color w:val="auto"/>
          <w:szCs w:val="21"/>
          <w:highlight w:val="none"/>
        </w:rPr>
        <w:t>业技术水平及清洁生产水平</w:t>
      </w:r>
      <w:r>
        <w:rPr>
          <w:rFonts w:hint="eastAsia" w:ascii="Times New Roman" w:hAnsi="Times New Roman"/>
          <w:color w:val="auto"/>
          <w:szCs w:val="21"/>
          <w:highlight w:val="none"/>
          <w:lang w:eastAsia="zh-CN"/>
        </w:rPr>
        <w:t>、</w:t>
      </w:r>
      <w:r>
        <w:rPr>
          <w:rFonts w:hint="eastAsia" w:ascii="Times New Roman" w:hAnsi="Times New Roman"/>
          <w:color w:val="auto"/>
          <w:szCs w:val="21"/>
          <w:highlight w:val="none"/>
          <w:lang w:val="en-US" w:eastAsia="zh-CN"/>
        </w:rPr>
        <w:t>环保共性园区的建设管理水平</w:t>
      </w:r>
      <w:r>
        <w:rPr>
          <w:rFonts w:ascii="Times New Roman" w:hAnsi="Times New Roman"/>
          <w:color w:val="auto"/>
          <w:szCs w:val="21"/>
          <w:highlight w:val="none"/>
        </w:rPr>
        <w:t>，强化</w:t>
      </w:r>
      <w:r>
        <w:rPr>
          <w:rFonts w:hint="eastAsia" w:ascii="Times New Roman" w:hAnsi="Times New Roman"/>
          <w:color w:val="auto"/>
          <w:szCs w:val="21"/>
          <w:highlight w:val="none"/>
          <w:lang w:val="en-US" w:eastAsia="zh-CN"/>
        </w:rPr>
        <w:t>小微企业</w:t>
      </w:r>
      <w:r>
        <w:rPr>
          <w:rFonts w:ascii="Times New Roman" w:hAnsi="Times New Roman"/>
          <w:color w:val="auto"/>
          <w:szCs w:val="21"/>
          <w:highlight w:val="none"/>
        </w:rPr>
        <w:t>管理，引导</w:t>
      </w:r>
      <w:r>
        <w:rPr>
          <w:rFonts w:hint="eastAsia" w:ascii="Times New Roman" w:hAnsi="Times New Roman"/>
          <w:color w:val="auto"/>
          <w:szCs w:val="21"/>
          <w:highlight w:val="none"/>
          <w:lang w:val="en-US" w:eastAsia="zh-CN"/>
        </w:rPr>
        <w:t>产业集聚发展并依托环保共性园区</w:t>
      </w:r>
      <w:r>
        <w:rPr>
          <w:rFonts w:ascii="Times New Roman" w:hAnsi="Times New Roman"/>
          <w:color w:val="auto"/>
          <w:szCs w:val="21"/>
          <w:highlight w:val="none"/>
        </w:rPr>
        <w:t>向产业链两端拓展，发挥产业配套齐全的发展优势，构建</w:t>
      </w:r>
      <w:r>
        <w:rPr>
          <w:rFonts w:hint="eastAsia" w:ascii="Times New Roman" w:hAnsi="Times New Roman"/>
          <w:color w:val="auto"/>
          <w:szCs w:val="21"/>
          <w:highlight w:val="none"/>
          <w:lang w:val="en-US" w:eastAsia="zh-CN"/>
        </w:rPr>
        <w:t>镇区共性产业</w:t>
      </w:r>
      <w:r>
        <w:rPr>
          <w:rFonts w:ascii="Times New Roman" w:hAnsi="Times New Roman"/>
          <w:color w:val="auto"/>
          <w:szCs w:val="21"/>
          <w:highlight w:val="none"/>
        </w:rPr>
        <w:t>的“集中控制、产业链拓展、</w:t>
      </w:r>
      <w:r>
        <w:rPr>
          <w:rFonts w:hint="eastAsia" w:ascii="Times New Roman" w:hAnsi="Times New Roman"/>
          <w:color w:val="auto"/>
          <w:szCs w:val="21"/>
          <w:highlight w:val="none"/>
          <w:lang w:val="en-US" w:eastAsia="zh-CN"/>
        </w:rPr>
        <w:t>支撑核心产业</w:t>
      </w:r>
      <w:r>
        <w:rPr>
          <w:rFonts w:ascii="Times New Roman" w:hAnsi="Times New Roman"/>
          <w:color w:val="auto"/>
          <w:szCs w:val="21"/>
          <w:highlight w:val="none"/>
        </w:rPr>
        <w:t>”的发展格局，</w:t>
      </w:r>
      <w:r>
        <w:rPr>
          <w:rFonts w:hint="eastAsia" w:ascii="Times New Roman" w:hAnsi="Times New Roman"/>
          <w:color w:val="auto"/>
          <w:szCs w:val="21"/>
          <w:highlight w:val="none"/>
          <w:lang w:val="en-US" w:eastAsia="zh-CN"/>
        </w:rPr>
        <w:t>制定以下</w:t>
      </w:r>
      <w:r>
        <w:rPr>
          <w:rFonts w:ascii="Times New Roman" w:hAnsi="Times New Roman"/>
          <w:color w:val="auto"/>
          <w:szCs w:val="21"/>
          <w:highlight w:val="none"/>
        </w:rPr>
        <w:t>实施</w:t>
      </w:r>
      <w:r>
        <w:rPr>
          <w:rFonts w:hint="eastAsia" w:ascii="Times New Roman" w:hAnsi="Times New Roman"/>
          <w:color w:val="auto"/>
          <w:szCs w:val="21"/>
          <w:highlight w:val="none"/>
          <w:lang w:val="en-US" w:eastAsia="zh-CN"/>
        </w:rPr>
        <w:t>任务</w:t>
      </w:r>
      <w:r>
        <w:rPr>
          <w:rFonts w:ascii="Times New Roman" w:hAnsi="Times New Roman"/>
          <w:color w:val="auto"/>
          <w:szCs w:val="21"/>
          <w:highlight w:val="none"/>
        </w:rPr>
        <w:t>。</w:t>
      </w:r>
    </w:p>
    <w:p>
      <w:pPr>
        <w:pStyle w:val="4"/>
        <w:keepNext/>
        <w:keepLines/>
        <w:pageBreakBefore w:val="0"/>
        <w:widowControl w:val="0"/>
        <w:numPr>
          <w:ilvl w:val="2"/>
          <w:numId w:val="17"/>
        </w:numPr>
        <w:tabs>
          <w:tab w:val="left" w:pos="0"/>
        </w:tabs>
        <w:kinsoku/>
        <w:wordWrap/>
        <w:overflowPunct/>
        <w:topLinePunct w:val="0"/>
        <w:autoSpaceDE/>
        <w:autoSpaceDN/>
        <w:bidi w:val="0"/>
        <w:adjustRightInd w:val="0"/>
        <w:snapToGrid w:val="0"/>
        <w:ind w:left="0" w:firstLine="602" w:firstLineChars="200"/>
        <w:textAlignment w:val="auto"/>
        <w:rPr>
          <w:rFonts w:hint="eastAsia"/>
          <w:lang w:val="en-US" w:eastAsia="zh-CN"/>
        </w:rPr>
      </w:pPr>
      <w:bookmarkStart w:id="347" w:name="_Toc7049"/>
      <w:bookmarkStart w:id="348" w:name="_Toc16663"/>
      <w:bookmarkStart w:id="349" w:name="_Toc6198"/>
      <w:bookmarkStart w:id="350" w:name="_Toc21453"/>
      <w:bookmarkStart w:id="351" w:name="_Toc20572"/>
      <w:bookmarkStart w:id="352" w:name="_Toc10097"/>
      <w:bookmarkStart w:id="353" w:name="_Toc25066"/>
      <w:bookmarkStart w:id="354" w:name="_Toc16863"/>
      <w:bookmarkStart w:id="355" w:name="_Toc5185"/>
      <w:bookmarkStart w:id="356" w:name="_Toc30188"/>
      <w:bookmarkStart w:id="357" w:name="_Toc7973"/>
      <w:bookmarkStart w:id="358" w:name="_Toc14898"/>
      <w:r>
        <w:rPr>
          <w:rFonts w:hint="eastAsia"/>
          <w:lang w:val="en-US" w:eastAsia="zh-CN"/>
        </w:rPr>
        <w:t>聚焦产业转型，规划产业发展</w:t>
      </w:r>
      <w:bookmarkEnd w:id="347"/>
      <w:bookmarkEnd w:id="348"/>
      <w:bookmarkEnd w:id="349"/>
      <w:bookmarkEnd w:id="350"/>
      <w:bookmarkEnd w:id="351"/>
      <w:bookmarkEnd w:id="352"/>
      <w:bookmarkEnd w:id="353"/>
      <w:bookmarkEnd w:id="354"/>
      <w:bookmarkEnd w:id="355"/>
      <w:bookmarkEnd w:id="356"/>
      <w:bookmarkEnd w:id="357"/>
      <w:bookmarkEnd w:id="358"/>
    </w:p>
    <w:p>
      <w:pPr>
        <w:bidi w:val="0"/>
        <w:ind w:firstLine="600" w:firstLineChars="200"/>
        <w:rPr>
          <w:rFonts w:hint="default"/>
          <w:color w:val="auto"/>
          <w:highlight w:val="none"/>
        </w:rPr>
      </w:pPr>
      <w:r>
        <w:rPr>
          <w:rFonts w:hint="eastAsia"/>
          <w:color w:val="auto"/>
          <w:highlight w:val="none"/>
          <w:lang w:val="en-US" w:eastAsia="zh-CN"/>
        </w:rPr>
        <w:t>结合本规划以及阜沙镇传统产业转型工作，在中山实施“东承、西接、南联、北融”一体化融合发展大战略的框架下，加快促进阜沙镇产业存量调整和增量规划，形成具有前瞻性、导向性、可操作性和政策性的研究成果。重点围绕智能家居、高端装备两大产业，厘清当前产业存量调整方向，提出两大传统产业的发展方向和定位，并根据置换出来的土地增量，合理优化调整产业布局，优化产业布局。</w:t>
      </w:r>
    </w:p>
    <w:p>
      <w:pPr>
        <w:pStyle w:val="4"/>
        <w:keepNext/>
        <w:keepLines/>
        <w:pageBreakBefore w:val="0"/>
        <w:widowControl w:val="0"/>
        <w:numPr>
          <w:ilvl w:val="2"/>
          <w:numId w:val="17"/>
        </w:numPr>
        <w:tabs>
          <w:tab w:val="left" w:pos="0"/>
        </w:tabs>
        <w:kinsoku/>
        <w:wordWrap/>
        <w:overflowPunct/>
        <w:topLinePunct w:val="0"/>
        <w:autoSpaceDE/>
        <w:autoSpaceDN/>
        <w:bidi w:val="0"/>
        <w:adjustRightInd w:val="0"/>
        <w:snapToGrid w:val="0"/>
        <w:ind w:left="0" w:firstLine="602" w:firstLineChars="200"/>
        <w:textAlignment w:val="auto"/>
        <w:rPr>
          <w:rFonts w:hint="eastAsia"/>
          <w:lang w:val="en-US" w:eastAsia="zh-CN"/>
        </w:rPr>
      </w:pPr>
      <w:bookmarkStart w:id="359" w:name="_Toc728"/>
      <w:bookmarkStart w:id="360" w:name="_Toc7261"/>
      <w:bookmarkStart w:id="361" w:name="_Toc21721"/>
      <w:bookmarkStart w:id="362" w:name="_Toc18531"/>
      <w:bookmarkStart w:id="363" w:name="_Toc27574"/>
      <w:bookmarkStart w:id="364" w:name="_Toc12772"/>
      <w:bookmarkStart w:id="365" w:name="_Toc32349"/>
      <w:bookmarkStart w:id="366" w:name="_Toc16047"/>
      <w:bookmarkStart w:id="367" w:name="_Toc26958"/>
      <w:bookmarkStart w:id="368" w:name="_Toc31536"/>
      <w:bookmarkStart w:id="369" w:name="_Toc11975"/>
      <w:bookmarkStart w:id="370" w:name="_Toc14074"/>
      <w:r>
        <w:rPr>
          <w:rFonts w:hint="eastAsia"/>
          <w:lang w:val="en-US" w:eastAsia="zh-CN"/>
        </w:rPr>
        <w:t>引导集聚发展，实施分区管控</w:t>
      </w:r>
      <w:bookmarkEnd w:id="359"/>
      <w:bookmarkEnd w:id="360"/>
      <w:bookmarkEnd w:id="361"/>
      <w:bookmarkEnd w:id="362"/>
      <w:bookmarkEnd w:id="363"/>
      <w:bookmarkEnd w:id="364"/>
      <w:bookmarkEnd w:id="365"/>
      <w:bookmarkEnd w:id="366"/>
      <w:bookmarkEnd w:id="367"/>
      <w:bookmarkEnd w:id="368"/>
      <w:bookmarkEnd w:id="369"/>
      <w:bookmarkEnd w:id="370"/>
    </w:p>
    <w:p>
      <w:pPr>
        <w:ind w:firstLine="600" w:firstLineChars="200"/>
        <w:rPr>
          <w:rFonts w:hint="eastAsia"/>
          <w:color w:val="auto"/>
          <w:highlight w:val="none"/>
          <w:lang w:val="en-US" w:eastAsia="zh-CN"/>
        </w:rPr>
      </w:pPr>
      <w:r>
        <w:rPr>
          <w:rFonts w:hint="eastAsia"/>
          <w:color w:val="auto"/>
          <w:highlight w:val="none"/>
          <w:lang w:val="en-US" w:eastAsia="zh-CN"/>
        </w:rPr>
        <w:t>根据环保共性产业园行业或工序类别、布局，</w:t>
      </w:r>
      <w:r>
        <w:rPr>
          <w:rFonts w:hint="default"/>
          <w:color w:val="auto"/>
          <w:highlight w:val="none"/>
        </w:rPr>
        <w:t>分区域</w:t>
      </w:r>
      <w:r>
        <w:rPr>
          <w:rFonts w:hint="eastAsia"/>
          <w:color w:val="auto"/>
          <w:highlight w:val="none"/>
          <w:lang w:val="en-US" w:eastAsia="zh-CN"/>
        </w:rPr>
        <w:t>及时制定阜沙镇共性产业分区管控要求</w:t>
      </w:r>
      <w:r>
        <w:rPr>
          <w:rFonts w:hint="default"/>
          <w:color w:val="auto"/>
          <w:highlight w:val="none"/>
        </w:rPr>
        <w:t>，</w:t>
      </w:r>
      <w:r>
        <w:rPr>
          <w:rFonts w:hint="eastAsia"/>
          <w:color w:val="auto"/>
          <w:highlight w:val="none"/>
          <w:lang w:val="en-US" w:eastAsia="zh-CN"/>
        </w:rPr>
        <w:t>从空间布局管控、绿色发展要求、环境保护、安全管理、车间管理、职业卫生对共性产业提出管控要求，并</w:t>
      </w:r>
      <w:r>
        <w:rPr>
          <w:rFonts w:hint="default"/>
          <w:color w:val="auto"/>
          <w:highlight w:val="none"/>
          <w:lang w:val="zh-CN"/>
        </w:rPr>
        <w:t>支持规模以上企业做大做强，</w:t>
      </w:r>
      <w:r>
        <w:rPr>
          <w:rFonts w:hint="eastAsia"/>
          <w:color w:val="auto"/>
          <w:highlight w:val="none"/>
          <w:lang w:val="en-US" w:eastAsia="zh-CN"/>
        </w:rPr>
        <w:t>从</w:t>
      </w:r>
      <w:r>
        <w:rPr>
          <w:rFonts w:hint="default"/>
          <w:color w:val="auto"/>
          <w:highlight w:val="none"/>
        </w:rPr>
        <w:t>实施差异化</w:t>
      </w:r>
      <w:r>
        <w:rPr>
          <w:rFonts w:hint="eastAsia"/>
          <w:color w:val="auto"/>
          <w:highlight w:val="none"/>
          <w:lang w:val="en-US" w:eastAsia="zh-CN"/>
        </w:rPr>
        <w:t>管控</w:t>
      </w:r>
      <w:r>
        <w:rPr>
          <w:rFonts w:hint="eastAsia"/>
          <w:color w:val="auto"/>
          <w:highlight w:val="none"/>
          <w:lang w:eastAsia="zh-CN"/>
        </w:rPr>
        <w:t>，</w:t>
      </w:r>
      <w:r>
        <w:rPr>
          <w:rFonts w:hint="eastAsia"/>
          <w:color w:val="auto"/>
          <w:highlight w:val="none"/>
          <w:lang w:val="en-US" w:eastAsia="zh-CN"/>
        </w:rPr>
        <w:t>动态评估修订管控要求</w:t>
      </w:r>
      <w:r>
        <w:rPr>
          <w:rFonts w:hint="default"/>
          <w:color w:val="auto"/>
          <w:highlight w:val="none"/>
        </w:rPr>
        <w:t>。</w:t>
      </w:r>
    </w:p>
    <w:p>
      <w:pPr>
        <w:pStyle w:val="4"/>
        <w:keepNext/>
        <w:keepLines/>
        <w:pageBreakBefore w:val="0"/>
        <w:widowControl w:val="0"/>
        <w:numPr>
          <w:ilvl w:val="2"/>
          <w:numId w:val="17"/>
        </w:numPr>
        <w:tabs>
          <w:tab w:val="left" w:pos="0"/>
        </w:tabs>
        <w:kinsoku/>
        <w:wordWrap/>
        <w:overflowPunct/>
        <w:topLinePunct w:val="0"/>
        <w:autoSpaceDE/>
        <w:autoSpaceDN/>
        <w:bidi w:val="0"/>
        <w:adjustRightInd w:val="0"/>
        <w:snapToGrid w:val="0"/>
        <w:ind w:left="0" w:firstLine="602" w:firstLineChars="200"/>
        <w:textAlignment w:val="auto"/>
        <w:rPr>
          <w:rFonts w:hint="eastAsia"/>
          <w:lang w:val="en-US" w:eastAsia="zh-CN"/>
        </w:rPr>
      </w:pPr>
      <w:bookmarkStart w:id="371" w:name="_Toc10144"/>
      <w:bookmarkStart w:id="372" w:name="_Toc87"/>
      <w:bookmarkStart w:id="373" w:name="_Toc21584"/>
      <w:bookmarkStart w:id="374" w:name="_Toc14869"/>
      <w:bookmarkStart w:id="375" w:name="_Toc19334"/>
      <w:bookmarkStart w:id="376" w:name="_Toc2909"/>
      <w:bookmarkStart w:id="377" w:name="_Toc1627"/>
      <w:bookmarkStart w:id="378" w:name="_Toc11277"/>
      <w:bookmarkStart w:id="379" w:name="_Toc32727"/>
      <w:bookmarkStart w:id="380" w:name="_Toc16522"/>
      <w:bookmarkStart w:id="381" w:name="_Toc6766"/>
      <w:bookmarkStart w:id="382" w:name="_Toc10157"/>
      <w:r>
        <w:rPr>
          <w:rFonts w:hint="eastAsia"/>
          <w:lang w:val="en-US" w:eastAsia="zh-CN"/>
        </w:rPr>
        <w:t>结合产业特色，加速园区建设</w:t>
      </w:r>
      <w:bookmarkEnd w:id="371"/>
      <w:bookmarkEnd w:id="372"/>
      <w:bookmarkEnd w:id="373"/>
      <w:bookmarkEnd w:id="374"/>
      <w:bookmarkEnd w:id="375"/>
      <w:bookmarkEnd w:id="376"/>
      <w:bookmarkEnd w:id="377"/>
      <w:bookmarkEnd w:id="378"/>
      <w:bookmarkEnd w:id="379"/>
      <w:bookmarkEnd w:id="380"/>
      <w:bookmarkEnd w:id="381"/>
      <w:bookmarkEnd w:id="382"/>
    </w:p>
    <w:p>
      <w:pPr>
        <w:bidi w:val="0"/>
        <w:rPr>
          <w:rFonts w:hint="default"/>
          <w:lang w:val="en-US" w:eastAsia="zh-CN"/>
        </w:rPr>
      </w:pPr>
      <w:r>
        <w:rPr>
          <w:rFonts w:hint="eastAsia"/>
          <w:lang w:val="en-US" w:eastAsia="zh-CN"/>
        </w:rPr>
        <w:t>制定阜沙镇环保共性产业园建设标准，高标准建设阜沙镇精品环保共性园区，从园区经济、资源利用、污染排放、配套设施、管理水平等提出准入要求，并结合国家、省、市要求对建设标准定期更新。</w:t>
      </w:r>
    </w:p>
    <w:p>
      <w:pPr>
        <w:tabs>
          <w:tab w:val="left" w:pos="420"/>
        </w:tabs>
        <w:bidi w:val="0"/>
        <w:ind w:firstLine="600" w:firstLineChars="200"/>
        <w:rPr>
          <w:rFonts w:hint="eastAsia"/>
          <w:lang w:val="en-US" w:eastAsia="zh-CN"/>
        </w:rPr>
      </w:pPr>
      <w:r>
        <w:rPr>
          <w:rFonts w:hint="eastAsia"/>
          <w:lang w:val="en-US" w:eastAsia="zh-CN"/>
        </w:rPr>
        <w:t>充分融合中山市环保共性产业园规划，引进先进的园区规划建设管理理念，在上南片区、东阜路片区先行打造环保共性园区，编制共性园区规划，高标准高起点建设共性园区，明确园区“发展什么、怎么发展、在哪发展”等重要问题，使其真正成为“建得起来，招得了商，盈得了利”的园区；划定核心区、辐射区、拓展区，将阜沙镇产业上下游链配套共性产污工序的小微企业引入核心区，实现集中治污与集中管理，以核心区为点配套服务更多、更好的优质企业，同时设立管理机构，在园区建设与运营管理模式和机制上形成突破，保持产业区健康、持续的发展趋势。</w:t>
      </w:r>
    </w:p>
    <w:p>
      <w:pPr>
        <w:bidi w:val="0"/>
        <w:spacing w:line="240" w:lineRule="auto"/>
        <w:ind w:left="0" w:leftChars="0" w:firstLine="0" w:firstLineChars="0"/>
        <w:jc w:val="both"/>
        <w:rPr>
          <w:rFonts w:hint="default"/>
          <w:color w:val="auto"/>
          <w:highlight w:val="none"/>
          <w:lang w:val="en-US" w:eastAsia="zh-CN"/>
        </w:rPr>
      </w:pPr>
      <w:r>
        <w:rPr>
          <w:rFonts w:hint="default"/>
          <w:color w:val="auto"/>
          <w:highlight w:val="none"/>
          <w:lang w:val="en-US" w:eastAsia="zh-CN"/>
        </w:rPr>
        <w:drawing>
          <wp:inline distT="0" distB="0" distL="114300" distR="114300">
            <wp:extent cx="5685155" cy="3968750"/>
            <wp:effectExtent l="0" t="0" r="10795" b="12700"/>
            <wp:docPr id="48" name="图片 48" descr="环保共性产业园布局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环保共性产业园布局_01"/>
                    <pic:cNvPicPr>
                      <a:picLocks noChangeAspect="1"/>
                    </pic:cNvPicPr>
                  </pic:nvPicPr>
                  <pic:blipFill>
                    <a:blip r:embed="rId16"/>
                    <a:srcRect l="783" t="1720" r="992" b="6849"/>
                    <a:stretch>
                      <a:fillRect/>
                    </a:stretch>
                  </pic:blipFill>
                  <pic:spPr>
                    <a:xfrm>
                      <a:off x="0" y="0"/>
                      <a:ext cx="5685155" cy="3968750"/>
                    </a:xfrm>
                    <a:prstGeom prst="rect">
                      <a:avLst/>
                    </a:prstGeom>
                  </pic:spPr>
                </pic:pic>
              </a:graphicData>
            </a:graphic>
          </wp:inline>
        </w:drawing>
      </w:r>
    </w:p>
    <w:p>
      <w:pPr>
        <w:pStyle w:val="27"/>
        <w:bidi w:val="0"/>
        <w:rPr>
          <w:rFonts w:hint="default"/>
          <w:lang w:val="en-US" w:eastAsia="zh-CN"/>
        </w:rPr>
      </w:pPr>
      <w:r>
        <w:rPr>
          <w:rFonts w:hint="eastAsia"/>
          <w:lang w:val="en-US" w:eastAsia="zh-CN"/>
        </w:rPr>
        <w:t>阜沙镇环保共性园区布点图</w:t>
      </w:r>
    </w:p>
    <w:p>
      <w:pPr>
        <w:pStyle w:val="4"/>
        <w:keepNext/>
        <w:keepLines/>
        <w:pageBreakBefore w:val="0"/>
        <w:widowControl w:val="0"/>
        <w:numPr>
          <w:ilvl w:val="2"/>
          <w:numId w:val="17"/>
        </w:numPr>
        <w:tabs>
          <w:tab w:val="left" w:pos="0"/>
        </w:tabs>
        <w:kinsoku/>
        <w:wordWrap/>
        <w:overflowPunct/>
        <w:topLinePunct w:val="0"/>
        <w:autoSpaceDE/>
        <w:autoSpaceDN/>
        <w:bidi w:val="0"/>
        <w:adjustRightInd w:val="0"/>
        <w:snapToGrid w:val="0"/>
        <w:ind w:left="0" w:firstLine="602" w:firstLineChars="200"/>
        <w:textAlignment w:val="auto"/>
        <w:rPr>
          <w:rFonts w:hint="eastAsia"/>
          <w:lang w:val="en-US" w:eastAsia="zh-CN"/>
        </w:rPr>
      </w:pPr>
      <w:bookmarkStart w:id="383" w:name="_Toc2999"/>
      <w:bookmarkStart w:id="384" w:name="_Toc18117"/>
      <w:bookmarkStart w:id="385" w:name="_Toc1242"/>
      <w:bookmarkStart w:id="386" w:name="_Toc17663"/>
      <w:bookmarkStart w:id="387" w:name="_Toc5366"/>
      <w:bookmarkStart w:id="388" w:name="_Toc13859"/>
      <w:bookmarkStart w:id="389" w:name="_Toc5261"/>
      <w:bookmarkStart w:id="390" w:name="_Toc19077"/>
      <w:bookmarkStart w:id="391" w:name="_Toc29496"/>
      <w:bookmarkStart w:id="392" w:name="_Toc22432"/>
      <w:bookmarkStart w:id="393" w:name="_Toc28259"/>
      <w:bookmarkStart w:id="394" w:name="_Toc2315"/>
      <w:r>
        <w:rPr>
          <w:rFonts w:hint="eastAsia"/>
          <w:lang w:val="en-US" w:eastAsia="zh-CN"/>
        </w:rPr>
        <w:t>建设示范园区，推行标准车间</w:t>
      </w:r>
      <w:bookmarkEnd w:id="383"/>
      <w:bookmarkEnd w:id="384"/>
      <w:bookmarkEnd w:id="385"/>
      <w:bookmarkEnd w:id="386"/>
      <w:bookmarkEnd w:id="387"/>
      <w:bookmarkEnd w:id="388"/>
      <w:bookmarkEnd w:id="389"/>
      <w:bookmarkEnd w:id="390"/>
      <w:bookmarkEnd w:id="391"/>
      <w:bookmarkEnd w:id="392"/>
      <w:bookmarkEnd w:id="393"/>
      <w:bookmarkEnd w:id="394"/>
    </w:p>
    <w:p>
      <w:pPr>
        <w:bidi w:val="0"/>
        <w:ind w:firstLine="600" w:firstLineChars="200"/>
        <w:rPr>
          <w:rFonts w:hint="eastAsia"/>
          <w:color w:val="auto"/>
          <w:highlight w:val="none"/>
          <w:lang w:val="en-US" w:eastAsia="zh-CN"/>
        </w:rPr>
      </w:pPr>
      <w:r>
        <w:rPr>
          <w:rFonts w:hint="default"/>
          <w:color w:val="auto"/>
          <w:highlight w:val="none"/>
          <w:lang w:val="zh-CN"/>
        </w:rPr>
        <w:t>由镇政府负责宏观调控、统筹指挥</w:t>
      </w:r>
      <w:r>
        <w:rPr>
          <w:rFonts w:hint="eastAsia"/>
          <w:color w:val="auto"/>
          <w:highlight w:val="none"/>
          <w:lang w:val="zh-CN"/>
        </w:rPr>
        <w:t>，</w:t>
      </w:r>
      <w:r>
        <w:rPr>
          <w:rFonts w:hint="eastAsia"/>
          <w:color w:val="auto"/>
          <w:highlight w:val="none"/>
          <w:lang w:val="en-US" w:eastAsia="zh-CN"/>
        </w:rPr>
        <w:t>在镇区选取1-2个园区打造为阜沙镇乃至中山市环保共性产业示范园区，引导阜沙镇环保共性产业园建设、运维、管理、招商，促进园区健康发展。</w:t>
      </w:r>
    </w:p>
    <w:p>
      <w:pPr>
        <w:bidi w:val="0"/>
        <w:ind w:firstLine="600" w:firstLineChars="200"/>
        <w:rPr>
          <w:rFonts w:hint="eastAsia"/>
          <w:color w:val="auto"/>
          <w:highlight w:val="none"/>
          <w:lang w:val="en-US" w:eastAsia="zh-CN"/>
        </w:rPr>
      </w:pPr>
      <w:r>
        <w:rPr>
          <w:rFonts w:hint="eastAsia"/>
          <w:color w:val="auto"/>
          <w:highlight w:val="none"/>
          <w:lang w:val="en-US" w:eastAsia="zh-CN"/>
        </w:rPr>
        <w:t>由环保共性园区根据其共性产业，分行业建设标准车间</w:t>
      </w:r>
      <w:r>
        <w:rPr>
          <w:rFonts w:hint="default"/>
          <w:color w:val="auto"/>
          <w:highlight w:val="none"/>
          <w:lang w:val="zh-CN"/>
        </w:rPr>
        <w:t>，</w:t>
      </w:r>
      <w:r>
        <w:rPr>
          <w:rFonts w:hint="eastAsia"/>
          <w:color w:val="auto"/>
          <w:highlight w:val="none"/>
          <w:lang w:val="en-US" w:eastAsia="zh-CN"/>
        </w:rPr>
        <w:t>以</w:t>
      </w:r>
      <w:r>
        <w:rPr>
          <w:rFonts w:hint="default"/>
          <w:color w:val="auto"/>
          <w:highlight w:val="none"/>
          <w:lang w:val="zh-CN"/>
        </w:rPr>
        <w:t>先进生产工艺，融汇自动化生产理念，为</w:t>
      </w:r>
      <w:r>
        <w:rPr>
          <w:rFonts w:hint="eastAsia"/>
          <w:color w:val="auto"/>
          <w:highlight w:val="none"/>
          <w:lang w:val="en-US" w:eastAsia="zh-CN"/>
        </w:rPr>
        <w:t>引入</w:t>
      </w:r>
      <w:r>
        <w:rPr>
          <w:rFonts w:hint="default"/>
          <w:color w:val="auto"/>
          <w:highlight w:val="none"/>
          <w:lang w:val="zh-CN"/>
        </w:rPr>
        <w:t>企业</w:t>
      </w:r>
      <w:r>
        <w:rPr>
          <w:rFonts w:hint="eastAsia"/>
          <w:color w:val="auto"/>
          <w:highlight w:val="none"/>
          <w:lang w:val="en-US" w:eastAsia="zh-CN"/>
        </w:rPr>
        <w:t>及全镇共性产业</w:t>
      </w:r>
      <w:r>
        <w:rPr>
          <w:rFonts w:hint="default"/>
          <w:color w:val="auto"/>
          <w:highlight w:val="none"/>
          <w:lang w:val="zh-CN"/>
        </w:rPr>
        <w:t>提供“观光工厂</w:t>
      </w:r>
      <w:r>
        <w:rPr>
          <w:rFonts w:hint="eastAsia"/>
          <w:color w:val="auto"/>
          <w:highlight w:val="none"/>
          <w:lang w:val="zh-CN"/>
        </w:rPr>
        <w:t>（</w:t>
      </w:r>
      <w:r>
        <w:rPr>
          <w:rFonts w:hint="eastAsia"/>
          <w:color w:val="auto"/>
          <w:highlight w:val="none"/>
          <w:lang w:val="en-US" w:eastAsia="zh-CN"/>
        </w:rPr>
        <w:t>车间</w:t>
      </w:r>
      <w:r>
        <w:rPr>
          <w:rFonts w:hint="eastAsia"/>
          <w:color w:val="auto"/>
          <w:highlight w:val="none"/>
          <w:lang w:val="zh-CN"/>
        </w:rPr>
        <w:t>）</w:t>
      </w:r>
      <w:r>
        <w:rPr>
          <w:rFonts w:hint="default"/>
          <w:color w:val="auto"/>
          <w:highlight w:val="none"/>
          <w:lang w:val="zh-CN"/>
        </w:rPr>
        <w:t>”，逐渐引导全镇行业技改求新</w:t>
      </w:r>
      <w:r>
        <w:rPr>
          <w:rFonts w:hint="default"/>
          <w:color w:val="auto"/>
          <w:highlight w:val="none"/>
        </w:rPr>
        <w:t>，</w:t>
      </w:r>
      <w:r>
        <w:rPr>
          <w:rFonts w:hint="eastAsia"/>
          <w:color w:val="auto"/>
          <w:highlight w:val="none"/>
          <w:lang w:eastAsia="zh-CN"/>
        </w:rPr>
        <w:t>加强</w:t>
      </w:r>
      <w:r>
        <w:rPr>
          <w:rFonts w:hint="eastAsia"/>
          <w:color w:val="auto"/>
          <w:highlight w:val="none"/>
          <w:lang w:val="en-US" w:eastAsia="zh-CN"/>
        </w:rPr>
        <w:t>行业</w:t>
      </w:r>
      <w:r>
        <w:rPr>
          <w:rFonts w:hint="default"/>
          <w:color w:val="auto"/>
          <w:highlight w:val="none"/>
        </w:rPr>
        <w:t>生态链建设，构建低碳、生态、高附加值的产业体系</w:t>
      </w:r>
      <w:r>
        <w:rPr>
          <w:rFonts w:hint="eastAsia"/>
          <w:color w:val="auto"/>
          <w:highlight w:val="none"/>
          <w:lang w:eastAsia="zh-CN"/>
        </w:rPr>
        <w:t>，稳步提升生态环境治理体系和治理能力</w:t>
      </w:r>
      <w:r>
        <w:rPr>
          <w:rFonts w:hint="default"/>
          <w:color w:val="auto"/>
          <w:highlight w:val="none"/>
        </w:rPr>
        <w:t>。</w:t>
      </w:r>
    </w:p>
    <w:p>
      <w:pPr>
        <w:pStyle w:val="4"/>
        <w:keepNext/>
        <w:keepLines/>
        <w:pageBreakBefore w:val="0"/>
        <w:widowControl w:val="0"/>
        <w:numPr>
          <w:ilvl w:val="2"/>
          <w:numId w:val="17"/>
        </w:numPr>
        <w:tabs>
          <w:tab w:val="left" w:pos="0"/>
        </w:tabs>
        <w:kinsoku/>
        <w:wordWrap/>
        <w:overflowPunct/>
        <w:topLinePunct w:val="0"/>
        <w:autoSpaceDE/>
        <w:autoSpaceDN/>
        <w:bidi w:val="0"/>
        <w:adjustRightInd w:val="0"/>
        <w:snapToGrid w:val="0"/>
        <w:ind w:left="0" w:firstLine="602" w:firstLineChars="200"/>
        <w:textAlignment w:val="auto"/>
        <w:rPr>
          <w:rFonts w:hint="default"/>
          <w:lang w:val="en-US" w:eastAsia="zh-CN"/>
        </w:rPr>
      </w:pPr>
      <w:bookmarkStart w:id="395" w:name="_Toc17258"/>
      <w:bookmarkStart w:id="396" w:name="_Toc9606"/>
      <w:bookmarkStart w:id="397" w:name="_Toc20005"/>
      <w:bookmarkStart w:id="398" w:name="_Toc32762"/>
      <w:bookmarkStart w:id="399" w:name="_Toc9738"/>
      <w:bookmarkStart w:id="400" w:name="_Toc5607"/>
      <w:bookmarkStart w:id="401" w:name="_Toc16917"/>
      <w:bookmarkStart w:id="402" w:name="_Toc21352"/>
      <w:bookmarkStart w:id="403" w:name="_Toc2714"/>
      <w:bookmarkStart w:id="404" w:name="_Toc6601"/>
      <w:bookmarkStart w:id="405" w:name="_Toc13337"/>
      <w:bookmarkStart w:id="406" w:name="_Toc22153"/>
      <w:r>
        <w:rPr>
          <w:rFonts w:hint="eastAsia"/>
          <w:lang w:val="en-US" w:eastAsia="zh-CN"/>
        </w:rPr>
        <w:t>统筹基础需求，助力园区建设</w:t>
      </w:r>
      <w:bookmarkEnd w:id="395"/>
      <w:bookmarkEnd w:id="396"/>
      <w:bookmarkEnd w:id="397"/>
      <w:bookmarkEnd w:id="398"/>
      <w:bookmarkEnd w:id="399"/>
      <w:bookmarkEnd w:id="400"/>
      <w:bookmarkEnd w:id="401"/>
      <w:bookmarkEnd w:id="402"/>
      <w:bookmarkEnd w:id="403"/>
      <w:bookmarkEnd w:id="404"/>
      <w:bookmarkEnd w:id="405"/>
      <w:bookmarkEnd w:id="406"/>
    </w:p>
    <w:p>
      <w:pPr>
        <w:ind w:firstLine="600" w:firstLineChars="200"/>
        <w:rPr>
          <w:rFonts w:hint="default"/>
          <w:color w:val="auto"/>
          <w:highlight w:val="none"/>
        </w:rPr>
      </w:pPr>
      <w:r>
        <w:rPr>
          <w:rFonts w:hint="eastAsia"/>
          <w:color w:val="auto"/>
          <w:highlight w:val="none"/>
          <w:lang w:val="en-US" w:eastAsia="zh-CN"/>
        </w:rPr>
        <w:t>统筹</w:t>
      </w:r>
      <w:r>
        <w:rPr>
          <w:rFonts w:hint="default"/>
          <w:color w:val="auto"/>
          <w:highlight w:val="none"/>
          <w:lang w:val="en-US" w:eastAsia="zh-CN"/>
        </w:rPr>
        <w:t>完善</w:t>
      </w:r>
      <w:r>
        <w:rPr>
          <w:rFonts w:hint="eastAsia"/>
          <w:color w:val="auto"/>
          <w:highlight w:val="none"/>
          <w:lang w:val="en-US" w:eastAsia="zh-CN"/>
        </w:rPr>
        <w:t>全镇</w:t>
      </w:r>
      <w:r>
        <w:rPr>
          <w:rFonts w:hint="default"/>
          <w:color w:val="auto"/>
          <w:highlight w:val="none"/>
          <w:lang w:val="en-US" w:eastAsia="zh-CN"/>
        </w:rPr>
        <w:t>基础设施建设。打造“两纵两横”交通网络，分步分批对镇内交通路网升级改造，谋划建设横一线（北部快线）、加五线、广珠西线出口拓宽、阜港东西路连接规划路等工程，形成以横一线（北部快线）、黄圃快线、加五线为主的对外交通网络。</w:t>
      </w:r>
      <w:r>
        <w:rPr>
          <w:rFonts w:hint="eastAsia"/>
          <w:color w:val="auto"/>
          <w:highlight w:val="none"/>
          <w:lang w:val="en-US" w:eastAsia="zh-CN"/>
        </w:rPr>
        <w:t>借助城市更新“工改”契机，解旧迎新，</w:t>
      </w:r>
      <w:r>
        <w:rPr>
          <w:rFonts w:hint="default"/>
          <w:color w:val="auto"/>
          <w:highlight w:val="none"/>
          <w:lang w:val="en-US" w:eastAsia="zh-CN"/>
        </w:rPr>
        <w:t>推进工业园区水浸黑点整治及雨污管网改造</w:t>
      </w:r>
      <w:r>
        <w:rPr>
          <w:rFonts w:hint="eastAsia"/>
          <w:color w:val="auto"/>
          <w:highlight w:val="none"/>
          <w:lang w:val="en-US" w:eastAsia="zh-CN"/>
        </w:rPr>
        <w:t>，加大上南片区、东阜路片区园区配套道路、雨污水管网、废水集中处理设施配套建设</w:t>
      </w:r>
      <w:r>
        <w:rPr>
          <w:rFonts w:hint="default"/>
          <w:color w:val="auto"/>
          <w:highlight w:val="none"/>
          <w:lang w:val="en-US" w:eastAsia="zh-CN"/>
        </w:rPr>
        <w:t>。完善公建设施，高标准开展万里碧道建设，打造罗松-鸦雀尾-横迳休闲滨河绿色生态廊道，谋划建设浮虚山文化广场综合体。完善水利设施，完成水闸（泵站）重建工作，补齐防灾减灾短板</w:t>
      </w:r>
      <w:r>
        <w:rPr>
          <w:rFonts w:hint="eastAsia"/>
          <w:color w:val="auto"/>
          <w:highlight w:val="none"/>
          <w:lang w:val="en-US" w:eastAsia="zh-CN"/>
        </w:rPr>
        <w:t>，助力园区建设与招商</w:t>
      </w:r>
      <w:r>
        <w:rPr>
          <w:rFonts w:hint="default"/>
          <w:color w:val="auto"/>
          <w:highlight w:val="none"/>
          <w:lang w:val="en-US" w:eastAsia="zh-CN"/>
        </w:rPr>
        <w:t>。</w:t>
      </w:r>
    </w:p>
    <w:p>
      <w:pPr>
        <w:pStyle w:val="4"/>
        <w:keepNext/>
        <w:keepLines/>
        <w:pageBreakBefore w:val="0"/>
        <w:widowControl w:val="0"/>
        <w:numPr>
          <w:ilvl w:val="2"/>
          <w:numId w:val="17"/>
        </w:numPr>
        <w:tabs>
          <w:tab w:val="left" w:pos="0"/>
        </w:tabs>
        <w:kinsoku/>
        <w:wordWrap/>
        <w:overflowPunct/>
        <w:topLinePunct w:val="0"/>
        <w:autoSpaceDE/>
        <w:autoSpaceDN/>
        <w:bidi w:val="0"/>
        <w:adjustRightInd w:val="0"/>
        <w:snapToGrid w:val="0"/>
        <w:ind w:left="0" w:firstLine="602" w:firstLineChars="200"/>
        <w:textAlignment w:val="auto"/>
        <w:rPr>
          <w:rFonts w:hint="eastAsia"/>
          <w:lang w:val="en-US" w:eastAsia="zh-CN"/>
        </w:rPr>
      </w:pPr>
      <w:bookmarkStart w:id="407" w:name="_Toc17499"/>
      <w:bookmarkStart w:id="408" w:name="_Toc21529"/>
      <w:bookmarkStart w:id="409" w:name="_Toc19251"/>
      <w:bookmarkStart w:id="410" w:name="_Toc1377"/>
      <w:bookmarkStart w:id="411" w:name="_Toc22401"/>
      <w:bookmarkStart w:id="412" w:name="_Toc18246"/>
      <w:bookmarkStart w:id="413" w:name="_Toc23389"/>
      <w:bookmarkStart w:id="414" w:name="_Toc222"/>
      <w:bookmarkStart w:id="415" w:name="_Toc1521"/>
      <w:bookmarkStart w:id="416" w:name="_Toc7078"/>
      <w:bookmarkStart w:id="417" w:name="_Toc4596"/>
      <w:bookmarkStart w:id="418" w:name="_Toc460"/>
      <w:r>
        <w:rPr>
          <w:rFonts w:hint="eastAsia"/>
          <w:lang w:val="en-US" w:eastAsia="zh-CN"/>
        </w:rPr>
        <w:t>鼓励科技研发，指导产业智造</w:t>
      </w:r>
      <w:bookmarkEnd w:id="407"/>
      <w:bookmarkEnd w:id="408"/>
      <w:bookmarkEnd w:id="409"/>
      <w:bookmarkEnd w:id="410"/>
      <w:bookmarkEnd w:id="411"/>
      <w:bookmarkEnd w:id="412"/>
      <w:bookmarkEnd w:id="413"/>
      <w:bookmarkEnd w:id="414"/>
      <w:bookmarkEnd w:id="415"/>
      <w:bookmarkEnd w:id="416"/>
      <w:bookmarkEnd w:id="417"/>
      <w:bookmarkEnd w:id="418"/>
    </w:p>
    <w:p>
      <w:pPr>
        <w:ind w:firstLine="600" w:firstLineChars="200"/>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一是大力引导企业申报省、市工程技术研究中心、技术中心，国家高新技术企业。积极引入检验检测、研发创新、公共技术服务、创新创业孵化等服务平台，促进优质企业、创新资源和高端人才的集聚。</w:t>
      </w:r>
    </w:p>
    <w:p>
      <w:pPr>
        <w:bidi w:val="0"/>
        <w:ind w:firstLine="600" w:firstLineChars="200"/>
        <w:rPr>
          <w:rFonts w:hint="default"/>
          <w:color w:val="auto"/>
          <w:highlight w:val="none"/>
        </w:rPr>
      </w:pPr>
      <w:r>
        <w:rPr>
          <w:rFonts w:hint="eastAsia"/>
          <w:color w:val="auto"/>
          <w:highlight w:val="none"/>
          <w:lang w:val="en-US" w:eastAsia="zh-CN"/>
        </w:rPr>
        <w:t>二</w:t>
      </w:r>
      <w:r>
        <w:rPr>
          <w:rFonts w:hint="default"/>
          <w:color w:val="auto"/>
          <w:highlight w:val="none"/>
        </w:rPr>
        <w:t>是</w:t>
      </w:r>
      <w:r>
        <w:rPr>
          <w:rFonts w:hint="eastAsia"/>
          <w:color w:val="auto"/>
          <w:highlight w:val="none"/>
          <w:lang w:val="en-US" w:eastAsia="zh-CN"/>
        </w:rPr>
        <w:t>采用</w:t>
      </w:r>
      <w:r>
        <w:rPr>
          <w:rFonts w:hint="default"/>
          <w:color w:val="auto"/>
          <w:highlight w:val="none"/>
        </w:rPr>
        <w:t>“数字技术”+“实体经济”模式。实施数字引领产业计划，加快推动产业数字化转型，数字赋能传统产业加速形成绿色工厂、数字车间、智能服务机器人等新模式。</w:t>
      </w:r>
    </w:p>
    <w:p>
      <w:pPr>
        <w:ind w:firstLine="600" w:firstLineChars="200"/>
        <w:rPr>
          <w:rFonts w:hint="default"/>
          <w:color w:val="auto"/>
          <w:highlight w:val="none"/>
        </w:rPr>
      </w:pPr>
      <w:r>
        <w:rPr>
          <w:rFonts w:hint="eastAsia"/>
          <w:color w:val="auto"/>
          <w:highlight w:val="none"/>
          <w:lang w:val="en-US" w:eastAsia="zh-CN"/>
        </w:rPr>
        <w:t>三</w:t>
      </w:r>
      <w:r>
        <w:rPr>
          <w:rFonts w:hint="default"/>
          <w:color w:val="auto"/>
          <w:highlight w:val="none"/>
        </w:rPr>
        <w:t>是“技术改革”+“智能化”模式。建立“中小微企业+自动化”发展目标路线，致力破解企业“不想改、不敢改、不会改”的局面，持续推广运用大数据、云计算等新一代信息技术，推动工业企业自动化改造、数字化转型、网络化升级、智能化重塑</w:t>
      </w:r>
      <w:r>
        <w:rPr>
          <w:rFonts w:hint="eastAsia"/>
          <w:color w:val="auto"/>
          <w:highlight w:val="none"/>
          <w:lang w:eastAsia="zh-CN"/>
        </w:rPr>
        <w:t>，</w:t>
      </w:r>
      <w:r>
        <w:rPr>
          <w:rFonts w:hint="eastAsia"/>
          <w:color w:val="auto"/>
          <w:highlight w:val="none"/>
          <w:lang w:val="en-US" w:eastAsia="zh-CN"/>
        </w:rPr>
        <w:t>引导企业开展智能化、信息化改造</w:t>
      </w:r>
      <w:r>
        <w:rPr>
          <w:rFonts w:hint="default"/>
          <w:color w:val="auto"/>
          <w:highlight w:val="none"/>
        </w:rPr>
        <w:t>。</w:t>
      </w:r>
    </w:p>
    <w:p>
      <w:pPr>
        <w:bidi w:val="0"/>
        <w:ind w:firstLine="600" w:firstLineChars="200"/>
        <w:rPr>
          <w:rFonts w:hint="default"/>
          <w:color w:val="auto"/>
          <w:highlight w:val="none"/>
          <w:lang w:val="en-US" w:eastAsia="zh-CN"/>
        </w:rPr>
      </w:pPr>
      <w:r>
        <w:rPr>
          <w:rFonts w:hint="eastAsia"/>
          <w:color w:val="auto"/>
          <w:highlight w:val="none"/>
          <w:lang w:val="en-US" w:eastAsia="zh-CN"/>
        </w:rPr>
        <w:t>四</w:t>
      </w:r>
      <w:r>
        <w:rPr>
          <w:rFonts w:hint="default"/>
          <w:color w:val="auto"/>
          <w:highlight w:val="none"/>
        </w:rPr>
        <w:t>是“跨境电商”+“数字化”模式。在面对新冠肺炎疫情冲击，跨境电商彰显数字化优势，依托无接触交易，应对灵活快速。推动以互联网为支撑的智能化、个性化定制生产，加大跨境电子商务、外贸综合服务等新业态融合发展，以点带面鼓励企业应用数字平台承接外贸订单并创新贸易新形式，以线上展会、跨境直播、云洽谈等形式开展</w:t>
      </w:r>
      <w:r>
        <w:rPr>
          <w:rFonts w:hint="default"/>
          <w:color w:val="auto"/>
          <w:highlight w:val="none"/>
          <w:lang w:val="en-US" w:eastAsia="zh-CN"/>
        </w:rPr>
        <w:t>。</w:t>
      </w:r>
    </w:p>
    <w:p>
      <w:pPr>
        <w:pStyle w:val="4"/>
        <w:keepNext/>
        <w:keepLines/>
        <w:pageBreakBefore w:val="0"/>
        <w:widowControl w:val="0"/>
        <w:numPr>
          <w:ilvl w:val="2"/>
          <w:numId w:val="17"/>
        </w:numPr>
        <w:tabs>
          <w:tab w:val="left" w:pos="0"/>
        </w:tabs>
        <w:kinsoku/>
        <w:wordWrap/>
        <w:overflowPunct/>
        <w:topLinePunct w:val="0"/>
        <w:autoSpaceDE/>
        <w:autoSpaceDN/>
        <w:bidi w:val="0"/>
        <w:adjustRightInd w:val="0"/>
        <w:snapToGrid w:val="0"/>
        <w:ind w:left="0" w:firstLine="602" w:firstLineChars="200"/>
        <w:textAlignment w:val="auto"/>
        <w:rPr>
          <w:rFonts w:hint="eastAsia"/>
          <w:lang w:val="en-US" w:eastAsia="zh-CN"/>
        </w:rPr>
      </w:pPr>
      <w:bookmarkStart w:id="419" w:name="_Toc28599"/>
      <w:bookmarkStart w:id="420" w:name="_Toc31431"/>
      <w:bookmarkStart w:id="421" w:name="_Toc21886"/>
      <w:bookmarkStart w:id="422" w:name="_Toc13000"/>
      <w:bookmarkStart w:id="423" w:name="_Toc27312"/>
      <w:bookmarkStart w:id="424" w:name="_Toc20386"/>
      <w:bookmarkStart w:id="425" w:name="_Toc27602"/>
      <w:bookmarkStart w:id="426" w:name="_Toc7949"/>
      <w:bookmarkStart w:id="427" w:name="_Toc794"/>
      <w:bookmarkStart w:id="428" w:name="_Toc25813"/>
      <w:bookmarkStart w:id="429" w:name="_Toc8083"/>
      <w:bookmarkStart w:id="430" w:name="_Toc8209"/>
      <w:r>
        <w:rPr>
          <w:rFonts w:hint="eastAsia"/>
          <w:lang w:val="en-US" w:eastAsia="zh-CN"/>
        </w:rPr>
        <w:t>压实园区责任，推行智慧监管</w:t>
      </w:r>
      <w:bookmarkEnd w:id="419"/>
      <w:bookmarkEnd w:id="420"/>
      <w:bookmarkEnd w:id="421"/>
      <w:bookmarkEnd w:id="422"/>
      <w:bookmarkEnd w:id="423"/>
      <w:bookmarkEnd w:id="424"/>
      <w:bookmarkEnd w:id="425"/>
      <w:bookmarkEnd w:id="426"/>
      <w:bookmarkEnd w:id="427"/>
      <w:bookmarkEnd w:id="428"/>
      <w:bookmarkEnd w:id="429"/>
      <w:bookmarkEnd w:id="430"/>
    </w:p>
    <w:p>
      <w:pPr>
        <w:ind w:firstLine="600" w:firstLineChars="200"/>
        <w:rPr>
          <w:rFonts w:hint="default" w:eastAsia="方正仿宋_GB2312"/>
          <w:color w:val="auto"/>
          <w:highlight w:val="none"/>
          <w:lang w:val="en-US" w:eastAsia="zh-CN"/>
        </w:rPr>
      </w:pPr>
      <w:r>
        <w:rPr>
          <w:rFonts w:hint="eastAsia"/>
          <w:color w:val="auto"/>
          <w:highlight w:val="none"/>
          <w:lang w:val="en-US" w:eastAsia="zh-CN"/>
        </w:rPr>
        <w:t>规划实施后，阜沙镇环保共性产业园区一方面成为阜沙镇新的增长经济点，一方面也成为阜沙镇安全、环境管理重点区域，特别是核心区，核心区将成为全镇污染排放大、环境风险高、安全风险大的区域，因此，为保障园区的高标准建设，推动园区的高质量发展，必须压实园区的安全、环保责任，以园区为单位实施有效管理，建</w:t>
      </w:r>
      <w:r>
        <w:rPr>
          <w:rFonts w:hint="eastAsia"/>
          <w:color w:val="auto"/>
          <w:highlight w:val="none"/>
        </w:rPr>
        <w:t>立健全工业园区生态智慧化长效管理机制</w:t>
      </w:r>
      <w:r>
        <w:rPr>
          <w:rFonts w:hint="eastAsia"/>
          <w:color w:val="auto"/>
          <w:highlight w:val="none"/>
          <w:lang w:val="en-US" w:eastAsia="zh-CN"/>
        </w:rPr>
        <w:t>。</w:t>
      </w:r>
    </w:p>
    <w:p>
      <w:pPr>
        <w:ind w:firstLine="600" w:firstLineChars="200"/>
        <w:rPr>
          <w:rFonts w:hint="eastAsia"/>
          <w:color w:val="auto"/>
          <w:highlight w:val="none"/>
          <w:lang w:eastAsia="zh-CN"/>
        </w:rPr>
      </w:pPr>
      <w:r>
        <w:rPr>
          <w:rFonts w:hint="eastAsia"/>
          <w:color w:val="auto"/>
          <w:highlight w:val="none"/>
          <w:lang w:val="en-US" w:eastAsia="zh-CN"/>
        </w:rPr>
        <w:t>一是园区引入企业</w:t>
      </w:r>
      <w:r>
        <w:rPr>
          <w:rFonts w:hint="eastAsia"/>
          <w:color w:val="auto"/>
          <w:highlight w:val="none"/>
          <w:lang w:eastAsia="zh-CN"/>
        </w:rPr>
        <w:t>配置相关智能设施，如智能水表（或水表数据采集器）、智能电表（或电表数据采集器）、蒸汽数据采集器、特征污染物微观检测站等，</w:t>
      </w:r>
      <w:r>
        <w:rPr>
          <w:rFonts w:hint="eastAsia"/>
          <w:color w:val="auto"/>
          <w:highlight w:val="none"/>
          <w:lang w:val="en-US" w:eastAsia="zh-CN"/>
        </w:rPr>
        <w:t>鼓励企业自身安全管理、环保管理往数字化、智能化管理发展</w:t>
      </w:r>
      <w:r>
        <w:rPr>
          <w:rFonts w:hint="eastAsia"/>
          <w:color w:val="auto"/>
          <w:highlight w:val="none"/>
          <w:lang w:eastAsia="zh-CN"/>
        </w:rPr>
        <w:t>。</w:t>
      </w:r>
    </w:p>
    <w:p>
      <w:pPr>
        <w:ind w:firstLine="600" w:firstLineChars="200"/>
        <w:rPr>
          <w:rFonts w:hint="eastAsia"/>
          <w:color w:val="auto"/>
          <w:highlight w:val="none"/>
          <w:lang w:eastAsia="zh-CN"/>
        </w:rPr>
      </w:pPr>
      <w:r>
        <w:rPr>
          <w:rFonts w:hint="eastAsia"/>
          <w:color w:val="auto"/>
          <w:highlight w:val="none"/>
          <w:lang w:val="en-US" w:eastAsia="zh-CN"/>
        </w:rPr>
        <w:t>二是</w:t>
      </w:r>
      <w:r>
        <w:rPr>
          <w:rFonts w:hint="eastAsia"/>
          <w:color w:val="auto"/>
          <w:highlight w:val="none"/>
          <w:lang w:eastAsia="zh-CN"/>
        </w:rPr>
        <w:t>在园区层面上，</w:t>
      </w:r>
      <w:r>
        <w:rPr>
          <w:rFonts w:hint="eastAsia" w:cs="Times New Roman"/>
          <w:color w:val="auto"/>
          <w:highlight w:val="none"/>
          <w:lang w:val="en-US" w:eastAsia="zh-CN"/>
        </w:rPr>
        <w:t>参照智慧园区建设标准，采用企业共建、引入专业管理机构等多种方式实施园区管理，推动</w:t>
      </w:r>
      <w:r>
        <w:rPr>
          <w:rFonts w:hint="eastAsia"/>
          <w:color w:val="auto"/>
          <w:highlight w:val="none"/>
          <w:lang w:eastAsia="zh-CN"/>
        </w:rPr>
        <w:t>污染源管理、环境质量管理、环境风险管理、环保手续完善程度及档案管理等规范化</w:t>
      </w:r>
      <w:r>
        <w:rPr>
          <w:rFonts w:hint="eastAsia"/>
          <w:color w:val="auto"/>
          <w:highlight w:val="none"/>
          <w:lang w:val="en-US" w:eastAsia="zh-CN"/>
        </w:rPr>
        <w:t>实施</w:t>
      </w:r>
      <w:r>
        <w:rPr>
          <w:rFonts w:hint="eastAsia"/>
          <w:color w:val="auto"/>
          <w:highlight w:val="none"/>
          <w:lang w:eastAsia="zh-CN"/>
        </w:rPr>
        <w:t>，</w:t>
      </w:r>
      <w:r>
        <w:rPr>
          <w:rFonts w:hint="eastAsia"/>
          <w:color w:val="auto"/>
          <w:highlight w:val="none"/>
          <w:lang w:val="en-US" w:eastAsia="zh-CN"/>
        </w:rPr>
        <w:t>应用</w:t>
      </w:r>
      <w:r>
        <w:rPr>
          <w:rFonts w:hint="eastAsia"/>
          <w:color w:val="auto"/>
          <w:highlight w:val="none"/>
          <w:lang w:eastAsia="zh-CN"/>
        </w:rPr>
        <w:t>空间管理平台</w:t>
      </w:r>
      <w:r>
        <w:rPr>
          <w:rFonts w:hint="eastAsia"/>
          <w:color w:val="auto"/>
          <w:highlight w:val="none"/>
          <w:lang w:val="en-US" w:eastAsia="zh-CN"/>
        </w:rPr>
        <w:t>实现</w:t>
      </w:r>
      <w:r>
        <w:rPr>
          <w:rFonts w:hint="eastAsia"/>
          <w:color w:val="auto"/>
          <w:highlight w:val="none"/>
          <w:lang w:eastAsia="zh-CN"/>
        </w:rPr>
        <w:t>数据应用，逐步完善</w:t>
      </w:r>
      <w:r>
        <w:rPr>
          <w:rFonts w:hint="eastAsia"/>
          <w:color w:val="auto"/>
          <w:highlight w:val="none"/>
          <w:lang w:val="en-US" w:eastAsia="zh-CN"/>
        </w:rPr>
        <w:t>园区</w:t>
      </w:r>
      <w:r>
        <w:rPr>
          <w:rFonts w:hint="eastAsia"/>
          <w:color w:val="auto"/>
          <w:highlight w:val="none"/>
          <w:lang w:eastAsia="zh-CN"/>
        </w:rPr>
        <w:t>信息化建设，加装全过程的智能化监控系统，动态掌握企业</w:t>
      </w:r>
      <w:r>
        <w:rPr>
          <w:rFonts w:hint="eastAsia"/>
          <w:color w:val="auto"/>
          <w:highlight w:val="none"/>
          <w:lang w:val="en-US" w:eastAsia="zh-CN"/>
        </w:rPr>
        <w:t>物流、</w:t>
      </w:r>
      <w:r>
        <w:rPr>
          <w:rFonts w:hint="eastAsia"/>
          <w:color w:val="auto"/>
          <w:highlight w:val="none"/>
          <w:lang w:eastAsia="zh-CN"/>
        </w:rPr>
        <w:t>水耗、能耗，污染物排放信息，落实应急联防联控机制，提升园区的管理综合能力。</w:t>
      </w:r>
    </w:p>
    <w:p>
      <w:pPr>
        <w:bidi w:val="0"/>
        <w:ind w:firstLine="600" w:firstLineChars="200"/>
        <w:rPr>
          <w:rFonts w:hint="default"/>
          <w:color w:val="auto"/>
          <w:highlight w:val="none"/>
          <w:lang w:val="en-US" w:eastAsia="zh-CN"/>
        </w:rPr>
      </w:pPr>
      <w:r>
        <w:rPr>
          <w:rFonts w:hint="eastAsia"/>
          <w:color w:val="auto"/>
          <w:highlight w:val="none"/>
          <w:lang w:val="en-US" w:eastAsia="zh-CN"/>
        </w:rPr>
        <w:t>三是加强园区指标考核与退出管理，定期对园区</w:t>
      </w:r>
      <w:r>
        <w:rPr>
          <w:rFonts w:hint="default"/>
          <w:color w:val="auto"/>
          <w:highlight w:val="none"/>
          <w:lang w:val="en-US" w:eastAsia="zh-CN"/>
        </w:rPr>
        <w:t>经济发展目标、园区建设指标、资源利用目标、清洁生产管理指标、环境保护指标、公共配套指标和长效管理指标</w:t>
      </w:r>
      <w:r>
        <w:rPr>
          <w:rFonts w:hint="eastAsia"/>
          <w:color w:val="auto"/>
          <w:highlight w:val="none"/>
          <w:lang w:val="en-US" w:eastAsia="zh-CN"/>
        </w:rPr>
        <w:t>，对不能满足要求的园区提出升级改造要求，对整改无望、逾期不改的园区严格实施退出机制，取消其环保共性产业园定位。</w:t>
      </w:r>
    </w:p>
    <w:p>
      <w:pPr>
        <w:pageBreakBefore w:val="0"/>
        <w:kinsoku/>
        <w:wordWrap/>
        <w:overflowPunct/>
        <w:topLinePunct w:val="0"/>
        <w:bidi w:val="0"/>
        <w:spacing w:line="360" w:lineRule="auto"/>
        <w:rPr>
          <w:rFonts w:hint="eastAsia" w:ascii="仿宋" w:hAnsi="仿宋" w:eastAsia="仿宋" w:cs="仿宋"/>
          <w:color w:val="auto"/>
          <w:sz w:val="30"/>
          <w:szCs w:val="30"/>
          <w:highlight w:val="none"/>
          <w:lang w:val="en-US" w:eastAsia="zh-CN"/>
        </w:rPr>
        <w:sectPr>
          <w:pgSz w:w="11906" w:h="16838"/>
          <w:pgMar w:top="1440" w:right="1417" w:bottom="1440" w:left="1417" w:header="851" w:footer="992" w:gutter="0"/>
          <w:pgNumType w:fmt="decimal"/>
          <w:cols w:space="0" w:num="1"/>
          <w:docGrid w:type="lines" w:linePitch="328" w:charSpace="0"/>
        </w:sectPr>
      </w:pPr>
    </w:p>
    <w:p>
      <w:pPr>
        <w:pStyle w:val="3"/>
        <w:keepNext/>
        <w:keepLines/>
        <w:pageBreakBefore w:val="0"/>
        <w:widowControl w:val="0"/>
        <w:kinsoku/>
        <w:wordWrap/>
        <w:overflowPunct/>
        <w:topLinePunct w:val="0"/>
        <w:autoSpaceDE/>
        <w:autoSpaceDN/>
        <w:bidi w:val="0"/>
        <w:adjustRightInd w:val="0"/>
        <w:snapToGrid w:val="0"/>
        <w:ind w:left="0" w:leftChars="0" w:firstLine="643" w:firstLineChars="200"/>
        <w:textAlignment w:val="auto"/>
        <w:rPr>
          <w:rFonts w:hint="eastAsia"/>
          <w:lang w:val="en-US" w:eastAsia="zh-CN"/>
        </w:rPr>
      </w:pPr>
      <w:bookmarkStart w:id="431" w:name="_Toc23793"/>
      <w:bookmarkStart w:id="432" w:name="_Toc26089"/>
      <w:bookmarkStart w:id="433" w:name="_Toc9486"/>
      <w:bookmarkStart w:id="434" w:name="_Toc19897"/>
      <w:bookmarkStart w:id="435" w:name="_Toc17116"/>
      <w:bookmarkStart w:id="436" w:name="_Toc7392"/>
      <w:bookmarkStart w:id="437" w:name="_Toc31108"/>
      <w:bookmarkStart w:id="438" w:name="_Toc29316"/>
      <w:bookmarkStart w:id="439" w:name="_Toc30362"/>
      <w:bookmarkStart w:id="440" w:name="_Toc13298"/>
      <w:bookmarkStart w:id="441" w:name="_Toc14169"/>
      <w:bookmarkStart w:id="442" w:name="_Toc20707"/>
      <w:r>
        <w:rPr>
          <w:rFonts w:hint="eastAsia"/>
          <w:lang w:val="en-US" w:eastAsia="zh-CN"/>
        </w:rPr>
        <w:t>规划任务清</w:t>
      </w:r>
      <w:bookmarkEnd w:id="431"/>
      <w:r>
        <w:rPr>
          <w:rFonts w:hint="eastAsia"/>
          <w:lang w:val="en-US" w:eastAsia="zh-CN"/>
        </w:rPr>
        <w:t>单</w:t>
      </w:r>
    </w:p>
    <w:p>
      <w:pPr>
        <w:pStyle w:val="23"/>
        <w:bidi w:val="0"/>
        <w:rPr>
          <w:rFonts w:hint="eastAsia"/>
          <w:lang w:val="en-US" w:eastAsia="zh-CN"/>
        </w:rPr>
      </w:pPr>
      <w:r>
        <w:rPr>
          <w:rFonts w:hint="eastAsia"/>
          <w:lang w:val="en-US" w:eastAsia="zh-CN"/>
        </w:rPr>
        <w:t>中山市阜沙镇环保共性产业园规划任务清单</w:t>
      </w:r>
    </w:p>
    <w:tbl>
      <w:tblPr>
        <w:tblStyle w:val="20"/>
        <w:tblW w:w="4914"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12"/>
        <w:gridCol w:w="3190"/>
        <w:gridCol w:w="6026"/>
        <w:gridCol w:w="1602"/>
        <w:gridCol w:w="13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blHeader/>
          <w:jc w:val="center"/>
        </w:trPr>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重点任务</w:t>
            </w:r>
          </w:p>
        </w:tc>
        <w:tc>
          <w:tcPr>
            <w:tcW w:w="11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具体任务</w:t>
            </w:r>
          </w:p>
        </w:tc>
        <w:tc>
          <w:tcPr>
            <w:tcW w:w="2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工作内容</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highlight w:val="none"/>
                <w:u w:val="none"/>
                <w:lang w:val="en-US" w:eastAsia="zh-CN" w:bidi="ar"/>
              </w:rPr>
              <w:t>责任部门</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任务期限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3" w:hRule="atLeast"/>
          <w:jc w:val="center"/>
        </w:trPr>
        <w:tc>
          <w:tcPr>
            <w:tcW w:w="64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聚焦产业转型，规划产业发展</w:t>
            </w:r>
            <w:r>
              <w:rPr>
                <w:rFonts w:hint="eastAsia" w:ascii="仿宋" w:hAnsi="仿宋" w:cs="仿宋"/>
                <w:i w:val="0"/>
                <w:iCs w:val="0"/>
                <w:color w:val="000000"/>
                <w:kern w:val="0"/>
                <w:sz w:val="24"/>
                <w:szCs w:val="24"/>
                <w:u w:val="none"/>
                <w:lang w:val="en-US" w:eastAsia="zh-CN" w:bidi="ar"/>
              </w:rPr>
              <w:t>。</w:t>
            </w:r>
          </w:p>
        </w:tc>
        <w:tc>
          <w:tcPr>
            <w:tcW w:w="1141"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促进传统产业转型升级、合理优化调整产业布局。</w:t>
            </w:r>
          </w:p>
        </w:tc>
        <w:tc>
          <w:tcPr>
            <w:tcW w:w="2155"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加快促进阜沙镇产业存量调整和增量规划，形成具有前瞻性、导向性、可操作性和政策性的研究成果。重点围绕智能家居、高端装备两大产业，厘清当前产业存量调整方向，提出两大传统产业的发展方向和定位，并根据置换出来的土地增量，合理优化调整产业布局。</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rPr>
              <w:t>经济发展和科技统计局</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9" w:hRule="atLeast"/>
          <w:jc w:val="center"/>
        </w:trPr>
        <w:tc>
          <w:tcPr>
            <w:tcW w:w="64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引导集聚发展，实施分区管控</w:t>
            </w:r>
            <w:r>
              <w:rPr>
                <w:rFonts w:hint="eastAsia" w:ascii="仿宋" w:hAnsi="仿宋" w:cs="仿宋"/>
                <w:i w:val="0"/>
                <w:iCs w:val="0"/>
                <w:color w:val="000000"/>
                <w:kern w:val="0"/>
                <w:sz w:val="24"/>
                <w:szCs w:val="24"/>
                <w:u w:val="none"/>
                <w:lang w:val="en-US" w:eastAsia="zh-CN" w:bidi="ar"/>
              </w:rPr>
              <w:t>。</w:t>
            </w:r>
          </w:p>
        </w:tc>
        <w:tc>
          <w:tcPr>
            <w:tcW w:w="1141"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制定阜沙镇共性产业分区管控要求，动态评估修订管控要求。</w:t>
            </w:r>
          </w:p>
        </w:tc>
        <w:tc>
          <w:tcPr>
            <w:tcW w:w="2155"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根据环保共性产业园行业或工序类别、布局，分区域及时制定阜沙镇共性产业分区管控要求，从空间布局管控、绿色发展要求、环境保护、安全管理、车间管理、职业卫生对共性产业提出管控要求，并支持规模以上企业做大做强，从实施差异化管控，动态评估修订管控要求。</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rPr>
              <w:t>综合行政执法局（生态环境保护局）</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0" w:hRule="atLeast"/>
          <w:jc w:val="center"/>
        </w:trPr>
        <w:tc>
          <w:tcPr>
            <w:tcW w:w="648"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结合产业特色，加速园区建设</w:t>
            </w:r>
            <w:r>
              <w:rPr>
                <w:rFonts w:hint="eastAsia" w:ascii="仿宋" w:hAnsi="仿宋" w:cs="仿宋"/>
                <w:i w:val="0"/>
                <w:iCs w:val="0"/>
                <w:color w:val="000000"/>
                <w:kern w:val="0"/>
                <w:sz w:val="24"/>
                <w:szCs w:val="24"/>
                <w:u w:val="none"/>
                <w:lang w:val="en-US" w:eastAsia="zh-CN" w:bidi="ar"/>
              </w:rPr>
              <w:t>。</w:t>
            </w:r>
          </w:p>
        </w:tc>
        <w:tc>
          <w:tcPr>
            <w:tcW w:w="1141"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高标准建设环保共性产业园，充分融合中山市环保共性产业园规划，引进先进的园区规划建设管理理念。</w:t>
            </w:r>
          </w:p>
        </w:tc>
        <w:tc>
          <w:tcPr>
            <w:tcW w:w="2155"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制定阜沙镇环保共性产业园建设标准，高标准建设阜沙镇精品环保共性园区，从园区经济、资源利用、污染排放、配套设施、管理水平等提出准入要求，并结合国家、省、市要求对建设标准定期更新。</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rPr>
              <w:t>经济发展和科技统计局、综合行政执法局（生态环境保护局）</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4" w:hRule="atLeast"/>
          <w:jc w:val="center"/>
        </w:trPr>
        <w:tc>
          <w:tcPr>
            <w:tcW w:w="64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rPr>
                <w:rFonts w:hint="eastAsia" w:ascii="仿宋" w:hAnsi="仿宋" w:eastAsia="仿宋" w:cs="仿宋"/>
                <w:i w:val="0"/>
                <w:iCs w:val="0"/>
                <w:color w:val="000000"/>
                <w:sz w:val="24"/>
                <w:szCs w:val="24"/>
                <w:u w:val="none"/>
              </w:rPr>
            </w:pPr>
          </w:p>
        </w:tc>
        <w:tc>
          <w:tcPr>
            <w:tcW w:w="1141"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rPr>
                <w:rFonts w:hint="eastAsia" w:ascii="仿宋" w:hAnsi="仿宋" w:eastAsia="仿宋" w:cs="仿宋"/>
                <w:i w:val="0"/>
                <w:iCs w:val="0"/>
                <w:color w:val="000000"/>
                <w:sz w:val="24"/>
                <w:szCs w:val="24"/>
                <w:u w:val="none"/>
              </w:rPr>
            </w:pPr>
          </w:p>
        </w:tc>
        <w:tc>
          <w:tcPr>
            <w:tcW w:w="2155"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充分融合中山市环保共性产业园规划，引进先进园区规划建设管理理念，在上南片区、东阜路片区先行打造环保共性园区，编制共性园区规划，高标准、高起点建设共性园区，明确园区“发展什么、怎么发展、在哪发展”等重要问题，使其真正成为“建得起来，招得了商，盈得了利”的园区；划定核心区、辐射区、拓展区，将阜沙镇产业上下游链配套共性产污工序的小微企业引入核心区，实现集中治污与集中管理，以核心区为点配套服务更多、更好的优质企业，同时设立管理机构，在园区建设与运营管理模式和机制上形成突破，保持产业区健康、持续的发展趋势。</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rPr>
              <w:t>经济发展和科技统计局、综合行政执法局（生态环境保护局）</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0" w:hRule="atLeast"/>
          <w:jc w:val="center"/>
        </w:trPr>
        <w:tc>
          <w:tcPr>
            <w:tcW w:w="648"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建设示范园区，推行标准车间</w:t>
            </w:r>
            <w:r>
              <w:rPr>
                <w:rFonts w:hint="eastAsia" w:ascii="仿宋" w:hAnsi="仿宋" w:cs="仿宋"/>
                <w:i w:val="0"/>
                <w:iCs w:val="0"/>
                <w:color w:val="000000"/>
                <w:kern w:val="0"/>
                <w:sz w:val="24"/>
                <w:szCs w:val="24"/>
                <w:u w:val="none"/>
                <w:lang w:val="en-US" w:eastAsia="zh-CN" w:bidi="ar"/>
              </w:rPr>
              <w:t>。</w:t>
            </w:r>
          </w:p>
        </w:tc>
        <w:tc>
          <w:tcPr>
            <w:tcW w:w="1141"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由镇政府负责宏观调控、统筹指挥，打造为阜沙镇乃至中山市环保共性产业示范园区，</w:t>
            </w:r>
          </w:p>
        </w:tc>
        <w:tc>
          <w:tcPr>
            <w:tcW w:w="2155"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在镇区选取1-2个园区打造为阜沙镇乃至中山市环保共性产业示范园区，引导阜沙镇环保共性产业园建设、运维、管理、招商，促进园区健康发展。</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rPr>
              <w:t>经济发展和科技统计局、综合行政执法局（生态环境保护局）</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2035年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58" w:hRule="atLeast"/>
          <w:jc w:val="center"/>
        </w:trPr>
        <w:tc>
          <w:tcPr>
            <w:tcW w:w="64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rPr>
                <w:rFonts w:hint="eastAsia" w:ascii="仿宋" w:hAnsi="仿宋" w:eastAsia="仿宋" w:cs="仿宋"/>
                <w:i w:val="0"/>
                <w:iCs w:val="0"/>
                <w:color w:val="000000"/>
                <w:sz w:val="24"/>
                <w:szCs w:val="24"/>
                <w:u w:val="none"/>
              </w:rPr>
            </w:pPr>
          </w:p>
        </w:tc>
        <w:tc>
          <w:tcPr>
            <w:tcW w:w="1141"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rPr>
                <w:rFonts w:hint="eastAsia" w:ascii="仿宋" w:hAnsi="仿宋" w:eastAsia="仿宋" w:cs="仿宋"/>
                <w:i w:val="0"/>
                <w:iCs w:val="0"/>
                <w:color w:val="000000"/>
                <w:sz w:val="24"/>
                <w:szCs w:val="24"/>
                <w:u w:val="none"/>
              </w:rPr>
            </w:pPr>
          </w:p>
        </w:tc>
        <w:tc>
          <w:tcPr>
            <w:tcW w:w="2155"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由环保共性园区根据其共性产业，分行业建设标准车间，以先进生产工艺，融汇自动化生产理念，为引入企业及全镇共性产业提供“观光工厂（车间）”，逐渐引导全镇行业技改求新，加强行业生态链建设，构建低碳、生态、高附加值的产业体系，稳步提升生态环境治理体系和治理能力。</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rPr>
              <w:t>经济发展和科技统计局、综合行政执法局（生态环境保护局）</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4" w:hRule="atLeast"/>
          <w:jc w:val="center"/>
        </w:trPr>
        <w:tc>
          <w:tcPr>
            <w:tcW w:w="648"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统筹基础需求，助力园区建设</w:t>
            </w:r>
            <w:r>
              <w:rPr>
                <w:rFonts w:hint="eastAsia" w:ascii="仿宋" w:hAnsi="仿宋" w:cs="仿宋"/>
                <w:i w:val="0"/>
                <w:iCs w:val="0"/>
                <w:color w:val="000000"/>
                <w:kern w:val="0"/>
                <w:sz w:val="24"/>
                <w:szCs w:val="24"/>
                <w:u w:val="none"/>
                <w:lang w:val="en-US" w:eastAsia="zh-CN" w:bidi="ar"/>
              </w:rPr>
              <w:t>。</w:t>
            </w:r>
          </w:p>
        </w:tc>
        <w:tc>
          <w:tcPr>
            <w:tcW w:w="1141"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统筹完善全镇基础设施建设，助力园区建设与招商</w:t>
            </w:r>
          </w:p>
        </w:tc>
        <w:tc>
          <w:tcPr>
            <w:tcW w:w="2155"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打造“两纵两横”交通网络，分步分批对镇内交通路网升级改造，谋划建设横一线（北部快线）、加五线、广珠西线出口拓宽、阜港东西路连接规划路等工程，形成以横一线（北部快线）、黄圃快线、加五线为主的对外交通网络。</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rPr>
              <w:t>城市建设和管理局</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1" w:hRule="atLeast"/>
          <w:jc w:val="center"/>
        </w:trPr>
        <w:tc>
          <w:tcPr>
            <w:tcW w:w="64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rPr>
                <w:rFonts w:hint="eastAsia" w:ascii="仿宋" w:hAnsi="仿宋" w:eastAsia="仿宋" w:cs="仿宋"/>
                <w:i w:val="0"/>
                <w:iCs w:val="0"/>
                <w:color w:val="000000"/>
                <w:sz w:val="24"/>
                <w:szCs w:val="24"/>
                <w:u w:val="none"/>
              </w:rPr>
            </w:pPr>
          </w:p>
        </w:tc>
        <w:tc>
          <w:tcPr>
            <w:tcW w:w="1141"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rPr>
                <w:rFonts w:hint="eastAsia" w:ascii="仿宋" w:hAnsi="仿宋" w:eastAsia="仿宋" w:cs="仿宋"/>
                <w:i w:val="0"/>
                <w:iCs w:val="0"/>
                <w:color w:val="000000"/>
                <w:sz w:val="24"/>
                <w:szCs w:val="24"/>
                <w:u w:val="none"/>
              </w:rPr>
            </w:pPr>
          </w:p>
        </w:tc>
        <w:tc>
          <w:tcPr>
            <w:tcW w:w="2155"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借助城市更新“工改”契机，解旧迎新，推进工业园区水浸黑点整治及雨污管网改造，加大上南片区、东阜路片区园区配套道路、雨污水管网、废水集中处理设施配套建设。</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rPr>
              <w:t>城市建设和管理局</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4" w:hRule="atLeast"/>
          <w:jc w:val="center"/>
        </w:trPr>
        <w:tc>
          <w:tcPr>
            <w:tcW w:w="64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rPr>
                <w:rFonts w:hint="eastAsia" w:ascii="仿宋" w:hAnsi="仿宋" w:eastAsia="仿宋" w:cs="仿宋"/>
                <w:i w:val="0"/>
                <w:iCs w:val="0"/>
                <w:color w:val="000000"/>
                <w:sz w:val="24"/>
                <w:szCs w:val="24"/>
                <w:u w:val="none"/>
              </w:rPr>
            </w:pPr>
          </w:p>
        </w:tc>
        <w:tc>
          <w:tcPr>
            <w:tcW w:w="1141"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rPr>
                <w:rFonts w:hint="eastAsia" w:ascii="仿宋" w:hAnsi="仿宋" w:eastAsia="仿宋" w:cs="仿宋"/>
                <w:i w:val="0"/>
                <w:iCs w:val="0"/>
                <w:color w:val="000000"/>
                <w:sz w:val="24"/>
                <w:szCs w:val="24"/>
                <w:u w:val="none"/>
              </w:rPr>
            </w:pPr>
          </w:p>
        </w:tc>
        <w:tc>
          <w:tcPr>
            <w:tcW w:w="2155"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完善公建设施，高标准开展万里碧道建设，打造罗松-鸦雀尾-横迳休闲滨河绿色生态廊道，谋划建设浮虚山文化广场综合体。</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rPr>
              <w:t>农业农村局</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6" w:hRule="atLeast"/>
          <w:jc w:val="center"/>
        </w:trPr>
        <w:tc>
          <w:tcPr>
            <w:tcW w:w="64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rPr>
                <w:rFonts w:hint="eastAsia" w:ascii="仿宋" w:hAnsi="仿宋" w:eastAsia="仿宋" w:cs="仿宋"/>
                <w:i w:val="0"/>
                <w:iCs w:val="0"/>
                <w:color w:val="000000"/>
                <w:sz w:val="24"/>
                <w:szCs w:val="24"/>
                <w:u w:val="none"/>
              </w:rPr>
            </w:pPr>
          </w:p>
        </w:tc>
        <w:tc>
          <w:tcPr>
            <w:tcW w:w="1141"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rPr>
                <w:rFonts w:hint="eastAsia" w:ascii="仿宋" w:hAnsi="仿宋" w:eastAsia="仿宋" w:cs="仿宋"/>
                <w:i w:val="0"/>
                <w:iCs w:val="0"/>
                <w:color w:val="000000"/>
                <w:sz w:val="24"/>
                <w:szCs w:val="24"/>
                <w:u w:val="none"/>
              </w:rPr>
            </w:pPr>
          </w:p>
        </w:tc>
        <w:tc>
          <w:tcPr>
            <w:tcW w:w="2155"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完善水利设施，完成水闸（泵站）重建工作，补齐防灾减灾短板。</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rPr>
              <w:t>农业农村局</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6" w:hRule="atLeast"/>
          <w:jc w:val="center"/>
        </w:trPr>
        <w:tc>
          <w:tcPr>
            <w:tcW w:w="648"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鼓励科技研发，指导产业智造</w:t>
            </w:r>
            <w:r>
              <w:rPr>
                <w:rFonts w:hint="eastAsia" w:ascii="仿宋" w:hAnsi="仿宋" w:cs="仿宋"/>
                <w:i w:val="0"/>
                <w:iCs w:val="0"/>
                <w:color w:val="000000"/>
                <w:kern w:val="0"/>
                <w:sz w:val="24"/>
                <w:szCs w:val="24"/>
                <w:u w:val="none"/>
                <w:lang w:val="en-US" w:eastAsia="zh-CN" w:bidi="ar"/>
              </w:rPr>
              <w:t>。</w:t>
            </w:r>
          </w:p>
        </w:tc>
        <w:tc>
          <w:tcPr>
            <w:tcW w:w="1141"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促进优质企业、创新资源和高端人才的集聚。采用“数字技术”+“实体经济”、“技术改革”+“智能化”、“跨境电商”+“数字化”模式，推进产业高端化、智慧化、绿色化发展。</w:t>
            </w:r>
          </w:p>
        </w:tc>
        <w:tc>
          <w:tcPr>
            <w:tcW w:w="2155"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大力引导企业申报省、市工程技术研究中心、技术中心，国家高新技术企业。积极引入检验检测、研发创新、公共技术服务、创新创业孵化等服务平台，促进优质企业、创新资源和高端人才的集聚。</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rPr>
              <w:t>经济发展和科技统计局、公共服务办公室、市人力资源和社会保障局阜沙分局</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1" w:hRule="atLeast"/>
          <w:jc w:val="center"/>
        </w:trPr>
        <w:tc>
          <w:tcPr>
            <w:tcW w:w="64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rPr>
                <w:rFonts w:hint="eastAsia" w:ascii="仿宋" w:hAnsi="仿宋" w:eastAsia="仿宋" w:cs="仿宋"/>
                <w:i w:val="0"/>
                <w:iCs w:val="0"/>
                <w:color w:val="000000"/>
                <w:sz w:val="24"/>
                <w:szCs w:val="24"/>
                <w:u w:val="none"/>
              </w:rPr>
            </w:pPr>
          </w:p>
        </w:tc>
        <w:tc>
          <w:tcPr>
            <w:tcW w:w="1141"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rPr>
                <w:rFonts w:hint="eastAsia" w:ascii="仿宋" w:hAnsi="仿宋" w:eastAsia="仿宋" w:cs="仿宋"/>
                <w:i w:val="0"/>
                <w:iCs w:val="0"/>
                <w:color w:val="000000"/>
                <w:sz w:val="24"/>
                <w:szCs w:val="24"/>
                <w:u w:val="none"/>
              </w:rPr>
            </w:pPr>
          </w:p>
        </w:tc>
        <w:tc>
          <w:tcPr>
            <w:tcW w:w="2155"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采用“数字技术”+“实体经济”模式。实施数字引领产业计划，加快推动产业数字化转型，数字赋能传统产业加速形成绿色工厂、数字车间、智能服务机器人等新模式。</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rPr>
              <w:t>经济发展和科技统计局</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4" w:hRule="atLeast"/>
          <w:jc w:val="center"/>
        </w:trPr>
        <w:tc>
          <w:tcPr>
            <w:tcW w:w="64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rPr>
                <w:rFonts w:hint="eastAsia" w:ascii="仿宋" w:hAnsi="仿宋" w:eastAsia="仿宋" w:cs="仿宋"/>
                <w:i w:val="0"/>
                <w:iCs w:val="0"/>
                <w:color w:val="000000"/>
                <w:sz w:val="24"/>
                <w:szCs w:val="24"/>
                <w:u w:val="none"/>
              </w:rPr>
            </w:pPr>
          </w:p>
        </w:tc>
        <w:tc>
          <w:tcPr>
            <w:tcW w:w="1141"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rPr>
                <w:rFonts w:hint="eastAsia" w:ascii="仿宋" w:hAnsi="仿宋" w:eastAsia="仿宋" w:cs="仿宋"/>
                <w:i w:val="0"/>
                <w:iCs w:val="0"/>
                <w:color w:val="000000"/>
                <w:sz w:val="24"/>
                <w:szCs w:val="24"/>
                <w:u w:val="none"/>
              </w:rPr>
            </w:pPr>
          </w:p>
        </w:tc>
        <w:tc>
          <w:tcPr>
            <w:tcW w:w="2155"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采用“技术改革”+“智能化”模式。建立“中小微企业+自动化”发展目标路线，致力破解企业“不想改、不敢改、不会改”的局面，持续推广运用大数据、云计算等新一代信息技术，推动工业企业自动化改造、数字化转型、网络化升级、智能化重塑，引导企业开展智能化、信息化改造。</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rPr>
              <w:t>经济发展和科技统计局</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4" w:hRule="atLeast"/>
          <w:jc w:val="center"/>
        </w:trPr>
        <w:tc>
          <w:tcPr>
            <w:tcW w:w="64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rPr>
                <w:rFonts w:hint="eastAsia" w:ascii="仿宋" w:hAnsi="仿宋" w:eastAsia="仿宋" w:cs="仿宋"/>
                <w:i w:val="0"/>
                <w:iCs w:val="0"/>
                <w:color w:val="000000"/>
                <w:sz w:val="24"/>
                <w:szCs w:val="24"/>
                <w:u w:val="none"/>
              </w:rPr>
            </w:pPr>
          </w:p>
        </w:tc>
        <w:tc>
          <w:tcPr>
            <w:tcW w:w="1141"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rPr>
                <w:rFonts w:hint="eastAsia" w:ascii="仿宋" w:hAnsi="仿宋" w:eastAsia="仿宋" w:cs="仿宋"/>
                <w:i w:val="0"/>
                <w:iCs w:val="0"/>
                <w:color w:val="000000"/>
                <w:sz w:val="24"/>
                <w:szCs w:val="24"/>
                <w:u w:val="none"/>
              </w:rPr>
            </w:pPr>
          </w:p>
        </w:tc>
        <w:tc>
          <w:tcPr>
            <w:tcW w:w="2155"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跨境电商”+“数字化”模式。在面对新冠肺炎疫情冲击，跨境电商彰显数字化优势，依托无接触交易，应对灵活快速。推动以互联网为支撑的智能化、个性化定制生产，加大跨境电子商务、外贸综合服务等新业态融合发展，以点带面鼓励企业应用数字平台承接外贸订单并创新贸易新形式，以线上展会、跨境直播、云洽谈等形式开展。</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rPr>
              <w:t>经济发展和科技统计局</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9" w:hRule="atLeast"/>
          <w:jc w:val="center"/>
        </w:trPr>
        <w:tc>
          <w:tcPr>
            <w:tcW w:w="648"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压实园区责任，推行智慧监管</w:t>
            </w:r>
            <w:r>
              <w:rPr>
                <w:rFonts w:hint="eastAsia" w:ascii="仿宋" w:hAnsi="仿宋" w:cs="仿宋"/>
                <w:i w:val="0"/>
                <w:iCs w:val="0"/>
                <w:color w:val="000000"/>
                <w:kern w:val="0"/>
                <w:sz w:val="24"/>
                <w:szCs w:val="24"/>
                <w:u w:val="none"/>
                <w:lang w:val="en-US" w:eastAsia="zh-CN" w:bidi="ar"/>
              </w:rPr>
              <w:t>。</w:t>
            </w:r>
          </w:p>
        </w:tc>
        <w:tc>
          <w:tcPr>
            <w:tcW w:w="1141"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压实园区安全、环保责任，以园区为单位实施有效管理，建立健全工业园区生态智慧化长效管理机制。</w:t>
            </w:r>
          </w:p>
        </w:tc>
        <w:tc>
          <w:tcPr>
            <w:tcW w:w="2155"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园区引入企业，配置相关智能设施，如智能水表（或水表数据采集器）、智能电表（或电表数据采集器）、蒸汽数据采集器、特征污染物微观检测站等，鼓励企业自身安全管理、环保管理往数字化、智能化管理发展。</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rPr>
              <w:t>综合行政执法局（生态环境保护局）</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7" w:hRule="atLeast"/>
          <w:jc w:val="center"/>
        </w:trPr>
        <w:tc>
          <w:tcPr>
            <w:tcW w:w="64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rPr>
                <w:rFonts w:hint="eastAsia" w:ascii="仿宋" w:hAnsi="仿宋" w:eastAsia="仿宋" w:cs="仿宋"/>
                <w:i w:val="0"/>
                <w:iCs w:val="0"/>
                <w:color w:val="000000"/>
                <w:sz w:val="24"/>
                <w:szCs w:val="24"/>
                <w:u w:val="none"/>
              </w:rPr>
            </w:pPr>
          </w:p>
        </w:tc>
        <w:tc>
          <w:tcPr>
            <w:tcW w:w="1141"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rPr>
                <w:rFonts w:hint="eastAsia" w:ascii="仿宋" w:hAnsi="仿宋" w:eastAsia="仿宋" w:cs="仿宋"/>
                <w:i w:val="0"/>
                <w:iCs w:val="0"/>
                <w:color w:val="000000"/>
                <w:sz w:val="24"/>
                <w:szCs w:val="24"/>
                <w:u w:val="none"/>
              </w:rPr>
            </w:pPr>
          </w:p>
        </w:tc>
        <w:tc>
          <w:tcPr>
            <w:tcW w:w="2155"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园区层面上，参照智慧园区建设标准，采用企业共建、引入专业管理机构等多种方式实施园区管理，推动污染源管理、环境质量管理、环境风险管理、环保手续完善程度及档案管理等规范化实施，应用空间管理平台实现数据应用，逐步完善园区信息化建设，加装全过程的智能化监控系统，动态掌握企业物流、水耗、能耗，污染物排放信息，落实应急联防联控机制，提升园区的管理综合能力。</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rPr>
              <w:t>综合行政执法局（生态环境保护局）</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4" w:hRule="atLeast"/>
          <w:jc w:val="center"/>
        </w:trPr>
        <w:tc>
          <w:tcPr>
            <w:tcW w:w="64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rPr>
                <w:rFonts w:hint="eastAsia" w:ascii="仿宋" w:hAnsi="仿宋" w:eastAsia="仿宋" w:cs="仿宋"/>
                <w:i w:val="0"/>
                <w:iCs w:val="0"/>
                <w:color w:val="000000"/>
                <w:sz w:val="24"/>
                <w:szCs w:val="24"/>
                <w:u w:val="none"/>
              </w:rPr>
            </w:pPr>
          </w:p>
        </w:tc>
        <w:tc>
          <w:tcPr>
            <w:tcW w:w="1141"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rPr>
                <w:rFonts w:hint="eastAsia" w:ascii="仿宋" w:hAnsi="仿宋" w:eastAsia="仿宋" w:cs="仿宋"/>
                <w:i w:val="0"/>
                <w:iCs w:val="0"/>
                <w:color w:val="000000"/>
                <w:sz w:val="24"/>
                <w:szCs w:val="24"/>
                <w:u w:val="none"/>
              </w:rPr>
            </w:pPr>
          </w:p>
        </w:tc>
        <w:tc>
          <w:tcPr>
            <w:tcW w:w="2155"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加强园区指标考核与退出管理，定期对园区经济发展目标、园区建设指标、资源利用目标、清洁生产管理指标、环境保护指标、公共配套指标和长效管理指标，对不能满足要求的园区提出升级改造要求，对整改无望、逾期不改的园区严格实施退出机制，取消其环保共性产业园定位。</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rPr>
              <w:t>经济发展和科技统计局、综合行政执法局（生态环境保护局）</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长期</w:t>
            </w:r>
          </w:p>
        </w:tc>
      </w:tr>
    </w:tbl>
    <w:p>
      <w:pPr>
        <w:rPr>
          <w:rFonts w:hint="eastAsia"/>
          <w:lang w:val="en-US" w:eastAsia="zh-CN"/>
        </w:rPr>
      </w:pPr>
      <w:r>
        <w:rPr>
          <w:rFonts w:hint="eastAsia"/>
          <w:lang w:val="en-US" w:eastAsia="zh-CN"/>
        </w:rPr>
        <w:br w:type="page"/>
      </w:r>
    </w:p>
    <w:p>
      <w:pPr>
        <w:pStyle w:val="3"/>
        <w:bidi w:val="0"/>
        <w:rPr>
          <w:rFonts w:hint="eastAsia"/>
          <w:lang w:val="en-US" w:eastAsia="zh-CN"/>
        </w:rPr>
      </w:pPr>
      <w:bookmarkStart w:id="443" w:name="_Toc3957"/>
      <w:r>
        <w:rPr>
          <w:rFonts w:hint="eastAsia"/>
          <w:lang w:val="en-US" w:eastAsia="zh-CN"/>
        </w:rPr>
        <w:t>重点工程</w:t>
      </w:r>
      <w:bookmarkEnd w:id="432"/>
      <w:bookmarkEnd w:id="433"/>
      <w:bookmarkEnd w:id="434"/>
      <w:bookmarkEnd w:id="435"/>
      <w:bookmarkEnd w:id="436"/>
      <w:bookmarkEnd w:id="437"/>
      <w:bookmarkEnd w:id="438"/>
      <w:bookmarkEnd w:id="439"/>
      <w:bookmarkEnd w:id="440"/>
      <w:bookmarkEnd w:id="441"/>
      <w:bookmarkEnd w:id="442"/>
      <w:bookmarkEnd w:id="443"/>
    </w:p>
    <w:p>
      <w:pPr>
        <w:pStyle w:val="23"/>
        <w:bidi w:val="0"/>
        <w:rPr>
          <w:rFonts w:hint="default"/>
          <w:lang w:val="en-US" w:eastAsia="zh-CN"/>
        </w:rPr>
      </w:pPr>
      <w:r>
        <w:rPr>
          <w:rFonts w:hint="eastAsia"/>
          <w:lang w:val="en-US" w:eastAsia="zh-CN"/>
        </w:rPr>
        <w:t>重点工程</w:t>
      </w:r>
    </w:p>
    <w:tbl>
      <w:tblPr>
        <w:tblStyle w:val="20"/>
        <w:tblW w:w="488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0"/>
        <w:gridCol w:w="6526"/>
        <w:gridCol w:w="3375"/>
        <w:gridCol w:w="2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50" w:type="pct"/>
            <w:vAlign w:val="center"/>
          </w:tcPr>
          <w:p>
            <w:pPr>
              <w:widowControl w:val="0"/>
              <w:numPr>
                <w:ilvl w:val="0"/>
                <w:numId w:val="0"/>
              </w:numPr>
              <w:tabs>
                <w:tab w:val="left" w:pos="420"/>
              </w:tabs>
              <w:bidi w:val="0"/>
              <w:spacing w:line="240" w:lineRule="auto"/>
              <w:ind w:firstLine="0" w:firstLineChars="0"/>
              <w:jc w:val="center"/>
              <w:rPr>
                <w:rFonts w:hint="default" w:ascii="Times New Roman" w:hAnsi="Times New Roman" w:eastAsia="仿宋" w:cs="Times New Roman"/>
                <w:b/>
                <w:bCs/>
                <w:color w:val="auto"/>
                <w:sz w:val="24"/>
                <w:szCs w:val="24"/>
                <w:highlight w:val="none"/>
                <w:lang w:val="en-US" w:eastAsia="zh-CN"/>
              </w:rPr>
            </w:pPr>
            <w:r>
              <w:rPr>
                <w:rFonts w:hint="default" w:ascii="Times New Roman" w:hAnsi="Times New Roman" w:eastAsia="仿宋" w:cs="Times New Roman"/>
                <w:b/>
                <w:bCs/>
                <w:color w:val="auto"/>
                <w:sz w:val="24"/>
                <w:szCs w:val="24"/>
                <w:highlight w:val="none"/>
                <w:lang w:val="en-US" w:eastAsia="zh-CN"/>
              </w:rPr>
              <w:t>序号</w:t>
            </w:r>
          </w:p>
        </w:tc>
        <w:tc>
          <w:tcPr>
            <w:tcW w:w="2349"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b/>
                <w:bCs/>
                <w:color w:val="auto"/>
                <w:sz w:val="24"/>
                <w:szCs w:val="24"/>
                <w:highlight w:val="none"/>
                <w:lang w:val="en-US" w:eastAsia="zh-CN"/>
              </w:rPr>
            </w:pPr>
            <w:r>
              <w:rPr>
                <w:rFonts w:hint="eastAsia" w:eastAsia="仿宋" w:cs="Times New Roman"/>
                <w:b/>
                <w:bCs/>
                <w:color w:val="auto"/>
                <w:sz w:val="24"/>
                <w:szCs w:val="24"/>
                <w:highlight w:val="none"/>
                <w:lang w:val="en-US" w:eastAsia="zh-CN"/>
              </w:rPr>
              <w:t>工程名称</w:t>
            </w:r>
          </w:p>
        </w:tc>
        <w:tc>
          <w:tcPr>
            <w:tcW w:w="1215"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b/>
                <w:bCs/>
                <w:color w:val="auto"/>
                <w:sz w:val="24"/>
                <w:szCs w:val="24"/>
                <w:highlight w:val="none"/>
                <w:lang w:val="en-US" w:eastAsia="zh-CN"/>
              </w:rPr>
            </w:pPr>
            <w:r>
              <w:rPr>
                <w:rFonts w:hint="eastAsia" w:ascii="Times New Roman" w:hAnsi="Times New Roman" w:eastAsia="仿宋" w:cs="Times New Roman"/>
                <w:b/>
                <w:bCs/>
                <w:color w:val="auto"/>
                <w:sz w:val="24"/>
                <w:szCs w:val="24"/>
                <w:highlight w:val="none"/>
                <w:lang w:val="en-US" w:eastAsia="zh-CN"/>
              </w:rPr>
              <w:t>工程规模</w:t>
            </w:r>
          </w:p>
        </w:tc>
        <w:tc>
          <w:tcPr>
            <w:tcW w:w="984" w:type="pct"/>
            <w:vAlign w:val="center"/>
          </w:tcPr>
          <w:p>
            <w:pPr>
              <w:keepNext/>
              <w:widowControl w:val="0"/>
              <w:bidi w:val="0"/>
              <w:adjustRightInd w:val="0"/>
              <w:snapToGrid w:val="0"/>
              <w:spacing w:before="50" w:beforeLines="50" w:afterLines="0" w:line="240" w:lineRule="auto"/>
              <w:ind w:firstLine="0" w:firstLineChars="0"/>
              <w:jc w:val="center"/>
              <w:outlineLvl w:val="3"/>
              <w:rPr>
                <w:rFonts w:hint="default" w:ascii="Times New Roman" w:hAnsi="Times New Roman" w:eastAsia="仿宋" w:cs="Times New Roman"/>
                <w:b/>
                <w:bCs/>
                <w:color w:val="auto"/>
                <w:kern w:val="2"/>
                <w:sz w:val="24"/>
                <w:szCs w:val="24"/>
                <w:highlight w:val="none"/>
                <w:lang w:val="en-US" w:eastAsia="zh-CN" w:bidi="ar-SA"/>
              </w:rPr>
            </w:pPr>
            <w:r>
              <w:rPr>
                <w:rFonts w:hint="eastAsia" w:ascii="Times New Roman" w:hAnsi="Times New Roman" w:cs="Times New Roman"/>
                <w:b/>
                <w:bCs/>
                <w:color w:val="auto"/>
                <w:kern w:val="2"/>
                <w:sz w:val="24"/>
                <w:szCs w:val="24"/>
                <w:highlight w:val="none"/>
                <w:lang w:val="en-US" w:eastAsia="zh-CN" w:bidi="ar-SA"/>
              </w:rPr>
              <w:t>完成时限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4"/>
            <w:vAlign w:val="center"/>
          </w:tcPr>
          <w:p>
            <w:pPr>
              <w:keepNext/>
              <w:widowControl w:val="0"/>
              <w:bidi w:val="0"/>
              <w:adjustRightInd w:val="0"/>
              <w:snapToGrid w:val="0"/>
              <w:spacing w:before="50" w:beforeLines="50" w:afterLines="0" w:line="240" w:lineRule="auto"/>
              <w:ind w:firstLine="0" w:firstLineChars="0"/>
              <w:jc w:val="center"/>
              <w:outlineLvl w:val="3"/>
              <w:rPr>
                <w:rFonts w:hint="default" w:ascii="Times New Roman" w:hAnsi="Times New Roman" w:cs="Times New Roman"/>
                <w:b/>
                <w:bCs/>
                <w:color w:val="auto"/>
                <w:kern w:val="2"/>
                <w:sz w:val="24"/>
                <w:szCs w:val="24"/>
                <w:highlight w:val="none"/>
                <w:lang w:val="en-US" w:eastAsia="zh-CN" w:bidi="ar-SA"/>
              </w:rPr>
            </w:pPr>
            <w:r>
              <w:rPr>
                <w:rFonts w:hint="eastAsia" w:ascii="Times New Roman" w:hAnsi="Times New Roman" w:cs="Times New Roman"/>
                <w:b/>
                <w:bCs/>
                <w:color w:val="auto"/>
                <w:kern w:val="2"/>
                <w:sz w:val="24"/>
                <w:szCs w:val="24"/>
                <w:highlight w:val="none"/>
                <w:lang w:val="en-US" w:eastAsia="zh-CN" w:bidi="ar-SA"/>
              </w:rPr>
              <w:t>配套基础设施建设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450" w:type="pct"/>
            <w:vAlign w:val="center"/>
          </w:tcPr>
          <w:p>
            <w:pPr>
              <w:widowControl w:val="0"/>
              <w:numPr>
                <w:ilvl w:val="0"/>
                <w:numId w:val="18"/>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349"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eastAsia" w:eastAsia="仿宋" w:cs="Times New Roman"/>
                <w:color w:val="auto"/>
                <w:sz w:val="24"/>
                <w:szCs w:val="24"/>
                <w:highlight w:val="none"/>
                <w:lang w:val="en-US" w:eastAsia="zh-CN"/>
              </w:rPr>
              <w:t>阜沙镇污水处理厂</w:t>
            </w:r>
            <w:r>
              <w:rPr>
                <w:rFonts w:hint="eastAsia" w:cs="Times New Roman"/>
                <w:color w:val="auto"/>
                <w:sz w:val="24"/>
                <w:szCs w:val="24"/>
                <w:highlight w:val="none"/>
                <w:lang w:val="en-US" w:eastAsia="zh-CN"/>
              </w:rPr>
              <w:t>三</w:t>
            </w:r>
            <w:r>
              <w:rPr>
                <w:rFonts w:hint="eastAsia" w:eastAsia="仿宋" w:cs="Times New Roman"/>
                <w:color w:val="auto"/>
                <w:sz w:val="24"/>
                <w:szCs w:val="24"/>
                <w:highlight w:val="none"/>
                <w:lang w:val="en-US" w:eastAsia="zh-CN"/>
              </w:rPr>
              <w:t>期扩建</w:t>
            </w:r>
          </w:p>
        </w:tc>
        <w:tc>
          <w:tcPr>
            <w:tcW w:w="1215"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eastAsia" w:cs="Times New Roman"/>
                <w:color w:val="auto"/>
                <w:sz w:val="24"/>
                <w:szCs w:val="24"/>
                <w:highlight w:val="none"/>
                <w:lang w:val="en-US" w:eastAsia="zh-CN"/>
              </w:rPr>
              <w:t>4</w:t>
            </w:r>
            <w:r>
              <w:rPr>
                <w:rFonts w:hint="eastAsia" w:ascii="Times New Roman" w:hAnsi="Times New Roman" w:eastAsia="仿宋" w:cs="Times New Roman"/>
                <w:color w:val="auto"/>
                <w:sz w:val="24"/>
                <w:szCs w:val="24"/>
                <w:highlight w:val="none"/>
                <w:lang w:val="en-US" w:eastAsia="zh-CN"/>
              </w:rPr>
              <w:t>0000t/d</w:t>
            </w:r>
          </w:p>
        </w:tc>
        <w:tc>
          <w:tcPr>
            <w:tcW w:w="984"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20</w:t>
            </w:r>
            <w:r>
              <w:rPr>
                <w:rFonts w:hint="eastAsia" w:cs="Times New Roman"/>
                <w:color w:val="auto"/>
                <w:sz w:val="24"/>
                <w:szCs w:val="24"/>
                <w:highlight w:val="none"/>
                <w:lang w:val="en-US" w:eastAsia="zh-CN"/>
              </w:rPr>
              <w:t>23</w:t>
            </w:r>
            <w:r>
              <w:rPr>
                <w:rFonts w:hint="eastAsia" w:ascii="Times New Roman" w:hAnsi="Times New Roman" w:eastAsia="仿宋" w:cs="Times New Roman"/>
                <w:color w:val="auto"/>
                <w:sz w:val="24"/>
                <w:szCs w:val="24"/>
                <w:highlight w:val="none"/>
                <w:lang w:val="en-US" w:eastAsia="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trPr>
        <w:tc>
          <w:tcPr>
            <w:tcW w:w="450" w:type="pct"/>
            <w:vAlign w:val="center"/>
          </w:tcPr>
          <w:p>
            <w:pPr>
              <w:widowControl w:val="0"/>
              <w:numPr>
                <w:ilvl w:val="0"/>
                <w:numId w:val="18"/>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349" w:type="pct"/>
            <w:vAlign w:val="center"/>
          </w:tcPr>
          <w:p>
            <w:pPr>
              <w:widowControl w:val="0"/>
              <w:tabs>
                <w:tab w:val="left" w:pos="420"/>
              </w:tabs>
              <w:bidi w:val="0"/>
              <w:spacing w:line="240" w:lineRule="auto"/>
              <w:ind w:firstLine="0" w:firstLineChars="0"/>
              <w:jc w:val="both"/>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建设横一线（北部快线）、加五线、广珠西线出口拓宽、阜港东西路连接规划路等工程，形成以横一线（北部快线）、黄圃快线、加五线为主的对外交通网络。</w:t>
            </w:r>
          </w:p>
        </w:tc>
        <w:tc>
          <w:tcPr>
            <w:tcW w:w="2199" w:type="pct"/>
            <w:gridSpan w:val="2"/>
            <w:vMerge w:val="restart"/>
            <w:vAlign w:val="center"/>
          </w:tcPr>
          <w:p>
            <w:pPr>
              <w:widowControl w:val="0"/>
              <w:tabs>
                <w:tab w:val="left" w:pos="420"/>
              </w:tabs>
              <w:bidi w:val="0"/>
              <w:spacing w:line="240" w:lineRule="auto"/>
              <w:ind w:firstLine="0" w:firstLineChars="0"/>
              <w:jc w:val="both"/>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近期完成片区道路及管网配套，远期全部建成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4" w:hRule="atLeast"/>
        </w:trPr>
        <w:tc>
          <w:tcPr>
            <w:tcW w:w="450" w:type="pct"/>
            <w:vAlign w:val="center"/>
          </w:tcPr>
          <w:p>
            <w:pPr>
              <w:widowControl w:val="0"/>
              <w:numPr>
                <w:ilvl w:val="0"/>
                <w:numId w:val="18"/>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349" w:type="pct"/>
            <w:vAlign w:val="center"/>
          </w:tcPr>
          <w:p>
            <w:pPr>
              <w:widowControl w:val="0"/>
              <w:tabs>
                <w:tab w:val="left" w:pos="420"/>
              </w:tabs>
              <w:bidi w:val="0"/>
              <w:spacing w:line="240" w:lineRule="auto"/>
              <w:ind w:firstLine="0" w:firstLineChars="0"/>
              <w:jc w:val="both"/>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借助城市更新“工改”契机，解旧迎新，</w:t>
            </w:r>
            <w:r>
              <w:rPr>
                <w:rFonts w:hint="default" w:ascii="Times New Roman" w:hAnsi="Times New Roman" w:eastAsia="仿宋" w:cs="Times New Roman"/>
                <w:color w:val="auto"/>
                <w:sz w:val="24"/>
                <w:szCs w:val="24"/>
                <w:highlight w:val="none"/>
                <w:lang w:val="en-US" w:eastAsia="zh-CN"/>
              </w:rPr>
              <w:t>推进工业园区水浸黑点整治及雨污管网改造</w:t>
            </w:r>
            <w:r>
              <w:rPr>
                <w:rFonts w:hint="eastAsia" w:ascii="Times New Roman" w:hAnsi="Times New Roman" w:eastAsia="仿宋" w:cs="Times New Roman"/>
                <w:color w:val="auto"/>
                <w:sz w:val="24"/>
                <w:szCs w:val="24"/>
                <w:highlight w:val="none"/>
                <w:lang w:val="en-US" w:eastAsia="zh-CN"/>
              </w:rPr>
              <w:t>，加大上南片区、东阜路片区园区配套道路、雨污水管网配套建设</w:t>
            </w:r>
          </w:p>
        </w:tc>
        <w:tc>
          <w:tcPr>
            <w:tcW w:w="2199" w:type="pct"/>
            <w:gridSpan w:val="2"/>
            <w:vMerge w:val="continue"/>
            <w:vAlign w:val="center"/>
          </w:tcPr>
          <w:p>
            <w:pPr>
              <w:widowControl w:val="0"/>
              <w:tabs>
                <w:tab w:val="left" w:pos="420"/>
              </w:tabs>
              <w:bidi w:val="0"/>
              <w:spacing w:line="240" w:lineRule="auto"/>
              <w:ind w:firstLine="0" w:firstLineChars="0"/>
              <w:jc w:val="center"/>
              <w:rPr>
                <w:rFonts w:hint="eastAsia" w:ascii="Times New Roman" w:hAnsi="Times New Roman" w:eastAsia="仿宋" w:cs="Times New Roman"/>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5000" w:type="pct"/>
            <w:gridSpan w:val="4"/>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b/>
                <w:bCs/>
                <w:color w:val="auto"/>
                <w:sz w:val="24"/>
                <w:szCs w:val="24"/>
                <w:highlight w:val="none"/>
                <w:lang w:val="en-US" w:eastAsia="zh-CN"/>
              </w:rPr>
              <w:t>环保共性产业园建设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0" w:type="pct"/>
            <w:vAlign w:val="center"/>
          </w:tcPr>
          <w:p>
            <w:pPr>
              <w:widowControl w:val="0"/>
              <w:numPr>
                <w:ilvl w:val="0"/>
                <w:numId w:val="18"/>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349"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eastAsia" w:eastAsia="仿宋" w:cs="Times New Roman"/>
                <w:color w:val="auto"/>
                <w:sz w:val="24"/>
                <w:szCs w:val="24"/>
                <w:highlight w:val="none"/>
                <w:lang w:val="en-US" w:eastAsia="zh-CN"/>
              </w:rPr>
              <w:t>中山市嘉顺共性产业园</w:t>
            </w:r>
          </w:p>
        </w:tc>
        <w:tc>
          <w:tcPr>
            <w:tcW w:w="1215" w:type="pct"/>
            <w:vAlign w:val="center"/>
          </w:tcPr>
          <w:p>
            <w:pPr>
              <w:widowControl w:val="0"/>
              <w:tabs>
                <w:tab w:val="left" w:pos="420"/>
              </w:tabs>
              <w:bidi w:val="0"/>
              <w:spacing w:line="240" w:lineRule="auto"/>
              <w:ind w:firstLine="0" w:firstLineChars="0"/>
              <w:jc w:val="both"/>
              <w:rPr>
                <w:rFonts w:hint="default" w:ascii="Times New Roman" w:hAnsi="Times New Roman" w:eastAsia="仿宋" w:cs="Times New Roman"/>
                <w:color w:val="auto"/>
                <w:sz w:val="24"/>
                <w:szCs w:val="24"/>
                <w:highlight w:val="none"/>
                <w:lang w:val="en-US" w:eastAsia="zh-CN"/>
              </w:rPr>
            </w:pPr>
            <w:r>
              <w:rPr>
                <w:rFonts w:hint="eastAsia" w:eastAsia="仿宋" w:cs="Times New Roman"/>
                <w:color w:val="auto"/>
                <w:sz w:val="24"/>
                <w:szCs w:val="24"/>
                <w:highlight w:val="none"/>
                <w:lang w:val="en-US" w:eastAsia="zh-CN"/>
              </w:rPr>
              <w:t>上南片区，用地73亩，产业方向为家电制造及表面处理</w:t>
            </w:r>
          </w:p>
        </w:tc>
        <w:tc>
          <w:tcPr>
            <w:tcW w:w="984" w:type="pct"/>
            <w:vMerge w:val="restar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2035年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450" w:type="pct"/>
            <w:vAlign w:val="center"/>
          </w:tcPr>
          <w:p>
            <w:pPr>
              <w:widowControl w:val="0"/>
              <w:numPr>
                <w:ilvl w:val="0"/>
                <w:numId w:val="18"/>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349"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中山市阜沙镇兴达5G环保共性产业园</w:t>
            </w:r>
          </w:p>
        </w:tc>
        <w:tc>
          <w:tcPr>
            <w:tcW w:w="1215" w:type="pct"/>
            <w:vAlign w:val="center"/>
          </w:tcPr>
          <w:p>
            <w:pPr>
              <w:widowControl w:val="0"/>
              <w:tabs>
                <w:tab w:val="left" w:pos="420"/>
              </w:tabs>
              <w:bidi w:val="0"/>
              <w:spacing w:line="240" w:lineRule="auto"/>
              <w:ind w:firstLine="0" w:firstLineChars="0"/>
              <w:jc w:val="both"/>
              <w:rPr>
                <w:rFonts w:hint="default" w:ascii="Times New Roman" w:hAnsi="Times New Roman" w:eastAsia="仿宋" w:cs="Times New Roman"/>
                <w:color w:val="auto"/>
                <w:sz w:val="24"/>
                <w:szCs w:val="24"/>
                <w:highlight w:val="none"/>
                <w:lang w:val="en-US" w:eastAsia="zh-CN"/>
              </w:rPr>
            </w:pPr>
            <w:r>
              <w:rPr>
                <w:rFonts w:hint="eastAsia" w:eastAsia="仿宋" w:cs="Times New Roman"/>
                <w:color w:val="auto"/>
                <w:sz w:val="24"/>
                <w:szCs w:val="24"/>
                <w:highlight w:val="none"/>
                <w:lang w:val="en-US" w:eastAsia="zh-CN"/>
              </w:rPr>
              <w:t>上南片区，用地160亩，产业方向为线路板制造及上下游加工，含表面处理</w:t>
            </w:r>
          </w:p>
        </w:tc>
        <w:tc>
          <w:tcPr>
            <w:tcW w:w="984" w:type="pct"/>
            <w:vMerge w:val="continue"/>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450" w:type="pct"/>
            <w:vAlign w:val="center"/>
          </w:tcPr>
          <w:p>
            <w:pPr>
              <w:widowControl w:val="0"/>
              <w:numPr>
                <w:ilvl w:val="0"/>
                <w:numId w:val="18"/>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349"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中山市圆山共性产业园</w:t>
            </w:r>
          </w:p>
        </w:tc>
        <w:tc>
          <w:tcPr>
            <w:tcW w:w="1215" w:type="pct"/>
            <w:vAlign w:val="center"/>
          </w:tcPr>
          <w:p>
            <w:pPr>
              <w:widowControl w:val="0"/>
              <w:tabs>
                <w:tab w:val="left" w:pos="420"/>
              </w:tabs>
              <w:bidi w:val="0"/>
              <w:spacing w:line="240" w:lineRule="auto"/>
              <w:ind w:firstLine="0" w:firstLineChars="0"/>
              <w:jc w:val="both"/>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东阜路片区，</w:t>
            </w:r>
            <w:r>
              <w:rPr>
                <w:rFonts w:hint="eastAsia" w:eastAsia="仿宋" w:cs="Times New Roman"/>
                <w:color w:val="auto"/>
                <w:sz w:val="24"/>
                <w:szCs w:val="24"/>
                <w:highlight w:val="none"/>
                <w:lang w:val="en-US" w:eastAsia="zh-CN"/>
              </w:rPr>
              <w:t>产业方向为光电、金属表面处理</w:t>
            </w:r>
          </w:p>
        </w:tc>
        <w:tc>
          <w:tcPr>
            <w:tcW w:w="984" w:type="pct"/>
            <w:vMerge w:val="continue"/>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450" w:type="pct"/>
            <w:vAlign w:val="center"/>
          </w:tcPr>
          <w:p>
            <w:pPr>
              <w:widowControl w:val="0"/>
              <w:numPr>
                <w:ilvl w:val="0"/>
                <w:numId w:val="18"/>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349"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eastAsia" w:cs="Times New Roman"/>
                <w:color w:val="auto"/>
                <w:sz w:val="24"/>
                <w:szCs w:val="24"/>
                <w:highlight w:val="none"/>
                <w:lang w:val="en-US" w:eastAsia="zh-CN"/>
              </w:rPr>
              <w:t>中山市阜沙镇欧华共性产业园</w:t>
            </w:r>
          </w:p>
        </w:tc>
        <w:tc>
          <w:tcPr>
            <w:tcW w:w="1215" w:type="pct"/>
            <w:vAlign w:val="center"/>
          </w:tcPr>
          <w:p>
            <w:pPr>
              <w:widowControl w:val="0"/>
              <w:tabs>
                <w:tab w:val="left" w:pos="420"/>
              </w:tabs>
              <w:bidi w:val="0"/>
              <w:spacing w:line="240" w:lineRule="auto"/>
              <w:ind w:firstLine="0" w:firstLineChars="0"/>
              <w:jc w:val="both"/>
              <w:rPr>
                <w:rFonts w:hint="default" w:ascii="Times New Roman" w:hAnsi="Times New Roman" w:eastAsia="仿宋" w:cs="Times New Roman"/>
                <w:color w:val="auto"/>
                <w:sz w:val="24"/>
                <w:szCs w:val="24"/>
                <w:highlight w:val="none"/>
                <w:lang w:val="en-US" w:eastAsia="zh-CN"/>
              </w:rPr>
            </w:pPr>
            <w:r>
              <w:rPr>
                <w:rFonts w:hint="eastAsia" w:cs="Times New Roman"/>
                <w:color w:val="auto"/>
                <w:sz w:val="24"/>
                <w:szCs w:val="24"/>
                <w:highlight w:val="none"/>
                <w:lang w:val="en-US" w:eastAsia="zh-CN"/>
              </w:rPr>
              <w:t>上南片区，用地约100亩，产业方向为包装印刷</w:t>
            </w:r>
          </w:p>
        </w:tc>
        <w:tc>
          <w:tcPr>
            <w:tcW w:w="984" w:type="pct"/>
            <w:vMerge w:val="continue"/>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p>
        </w:tc>
      </w:tr>
    </w:tbl>
    <w:p>
      <w:pPr>
        <w:pStyle w:val="2"/>
        <w:jc w:val="both"/>
        <w:rPr>
          <w:rFonts w:hint="eastAsia"/>
          <w:lang w:val="en-US" w:eastAsia="zh-CN"/>
        </w:rPr>
        <w:sectPr>
          <w:type w:val="continuous"/>
          <w:pgSz w:w="16838" w:h="11906" w:orient="landscape"/>
          <w:pgMar w:top="1440" w:right="1417" w:bottom="1440" w:left="1417" w:header="851" w:footer="992" w:gutter="0"/>
          <w:pgNumType w:fmt="decimal"/>
          <w:cols w:space="425" w:num="1"/>
          <w:docGrid w:type="lines" w:linePitch="312" w:charSpace="0"/>
        </w:sectPr>
      </w:pPr>
    </w:p>
    <w:p>
      <w:pPr>
        <w:spacing w:line="240" w:lineRule="auto"/>
        <w:ind w:firstLine="600" w:firstLineChars="200"/>
        <w:jc w:val="center"/>
      </w:pPr>
      <w:r>
        <w:drawing>
          <wp:inline distT="0" distB="0" distL="114300" distR="114300">
            <wp:extent cx="7585710" cy="5307965"/>
            <wp:effectExtent l="0" t="0" r="15240" b="6985"/>
            <wp:docPr id="52" name="图片 52" descr="阜沙镇共性产业园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阜沙镇共性产业园_01"/>
                    <pic:cNvPicPr>
                      <a:picLocks noChangeAspect="1"/>
                    </pic:cNvPicPr>
                  </pic:nvPicPr>
                  <pic:blipFill>
                    <a:blip r:embed="rId17"/>
                    <a:srcRect l="391" t="3497" r="192" b="3742"/>
                    <a:stretch>
                      <a:fillRect/>
                    </a:stretch>
                  </pic:blipFill>
                  <pic:spPr>
                    <a:xfrm>
                      <a:off x="0" y="0"/>
                      <a:ext cx="7585710" cy="5307965"/>
                    </a:xfrm>
                    <a:prstGeom prst="rect">
                      <a:avLst/>
                    </a:prstGeom>
                  </pic:spPr>
                </pic:pic>
              </a:graphicData>
            </a:graphic>
          </wp:inline>
        </w:drawing>
      </w:r>
    </w:p>
    <w:p>
      <w:pPr>
        <w:pStyle w:val="27"/>
        <w:bidi w:val="0"/>
        <w:rPr>
          <w:rFonts w:hint="eastAsia"/>
          <w:lang w:val="en-US" w:eastAsia="zh-CN"/>
        </w:rPr>
      </w:pPr>
      <w:r>
        <w:rPr>
          <w:rFonts w:hint="eastAsia"/>
          <w:lang w:val="en-US" w:eastAsia="zh-CN"/>
        </w:rPr>
        <w:t>规划重点工程布局图</w:t>
      </w:r>
    </w:p>
    <w:p>
      <w:pPr>
        <w:bidi w:val="0"/>
        <w:rPr>
          <w:rFonts w:hint="eastAsia"/>
          <w:lang w:val="en-US" w:eastAsia="zh-CN"/>
        </w:rPr>
        <w:sectPr>
          <w:pgSz w:w="16838" w:h="11906" w:orient="landscape"/>
          <w:pgMar w:top="1440" w:right="1080" w:bottom="1440" w:left="1080" w:header="851" w:footer="992" w:gutter="0"/>
          <w:pgNumType w:fmt="decimal"/>
          <w:cols w:space="425" w:num="1"/>
          <w:docGrid w:type="lines" w:linePitch="312" w:charSpace="0"/>
        </w:sectPr>
      </w:pPr>
    </w:p>
    <w:p>
      <w:pPr>
        <w:pStyle w:val="2"/>
        <w:bidi w:val="0"/>
        <w:ind w:left="0" w:leftChars="0" w:firstLine="0" w:firstLineChars="0"/>
        <w:rPr>
          <w:rFonts w:hint="eastAsia"/>
          <w:lang w:val="en-US" w:eastAsia="zh-CN"/>
        </w:rPr>
      </w:pPr>
      <w:bookmarkStart w:id="444" w:name="_Toc14569"/>
      <w:bookmarkStart w:id="445" w:name="_Toc30269"/>
      <w:bookmarkStart w:id="446" w:name="_Toc22281"/>
      <w:bookmarkStart w:id="447" w:name="_Toc11321"/>
      <w:bookmarkStart w:id="448" w:name="_Toc5045"/>
      <w:bookmarkStart w:id="449" w:name="_Toc9709"/>
      <w:bookmarkStart w:id="450" w:name="_Toc11434"/>
      <w:bookmarkStart w:id="451" w:name="_Toc1330"/>
      <w:bookmarkStart w:id="452" w:name="_Toc21927"/>
      <w:bookmarkStart w:id="453" w:name="_Toc6506"/>
      <w:bookmarkStart w:id="454" w:name="_Toc3727"/>
      <w:bookmarkStart w:id="455" w:name="_Toc28769"/>
      <w:r>
        <w:rPr>
          <w:rFonts w:hint="eastAsia"/>
          <w:lang w:val="en-US" w:eastAsia="zh-CN"/>
        </w:rPr>
        <w:t>实施保障措施</w:t>
      </w:r>
      <w:bookmarkEnd w:id="444"/>
      <w:bookmarkEnd w:id="445"/>
      <w:bookmarkEnd w:id="446"/>
      <w:bookmarkEnd w:id="447"/>
      <w:bookmarkEnd w:id="448"/>
      <w:bookmarkEnd w:id="449"/>
      <w:bookmarkEnd w:id="450"/>
      <w:bookmarkEnd w:id="451"/>
      <w:bookmarkEnd w:id="452"/>
      <w:bookmarkEnd w:id="453"/>
      <w:bookmarkEnd w:id="454"/>
      <w:bookmarkEnd w:id="455"/>
    </w:p>
    <w:p>
      <w:pPr>
        <w:pStyle w:val="3"/>
        <w:bidi w:val="0"/>
        <w:rPr>
          <w:rFonts w:hint="eastAsia"/>
          <w:lang w:val="en-US" w:eastAsia="zh-CN"/>
        </w:rPr>
      </w:pPr>
      <w:bookmarkStart w:id="456" w:name="_Toc5428"/>
      <w:bookmarkStart w:id="457" w:name="_Toc25343"/>
      <w:bookmarkStart w:id="458" w:name="_Toc16019"/>
      <w:bookmarkStart w:id="459" w:name="_Toc13386"/>
      <w:bookmarkStart w:id="460" w:name="_Toc9524"/>
      <w:bookmarkStart w:id="461" w:name="_Toc7341"/>
      <w:bookmarkStart w:id="462" w:name="_Toc26745"/>
      <w:bookmarkStart w:id="463" w:name="_Toc32444"/>
      <w:bookmarkStart w:id="464" w:name="_Toc4840"/>
      <w:bookmarkStart w:id="465" w:name="_Toc7733"/>
      <w:bookmarkStart w:id="466" w:name="_Toc32279"/>
      <w:bookmarkStart w:id="467" w:name="_Toc6477"/>
      <w:r>
        <w:rPr>
          <w:rFonts w:hint="eastAsia"/>
          <w:lang w:val="en-US" w:eastAsia="zh-CN"/>
        </w:rPr>
        <w:t>完善管理体系</w:t>
      </w:r>
      <w:bookmarkEnd w:id="456"/>
      <w:bookmarkEnd w:id="457"/>
      <w:bookmarkEnd w:id="458"/>
      <w:bookmarkEnd w:id="459"/>
      <w:bookmarkEnd w:id="460"/>
      <w:bookmarkEnd w:id="461"/>
      <w:bookmarkEnd w:id="462"/>
      <w:bookmarkEnd w:id="463"/>
      <w:bookmarkEnd w:id="464"/>
      <w:bookmarkEnd w:id="465"/>
      <w:bookmarkEnd w:id="466"/>
      <w:bookmarkEnd w:id="467"/>
    </w:p>
    <w:p>
      <w:pPr>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加强组织领导，成立环保共性产业园工作小组，制定操作性强的工作方案，统筹协调环保共性产业园规划、建设、管理工作。</w:t>
      </w:r>
      <w:r>
        <w:rPr>
          <w:rFonts w:hint="eastAsia" w:ascii="仿宋" w:hAnsi="仿宋" w:eastAsia="仿宋" w:cs="仿宋"/>
          <w:color w:val="auto"/>
          <w:sz w:val="30"/>
          <w:szCs w:val="30"/>
          <w:highlight w:val="none"/>
        </w:rPr>
        <w:t>强化在规划落实、政策制定、统筹协调、创新支撑、资金保障等方面的核心作用，理顺各部门的主要任务与配合任务，明确权责，加强各部门协作，协同推进经济高质量发展和生态环境高水平保护。</w:t>
      </w:r>
    </w:p>
    <w:p>
      <w:pPr>
        <w:ind w:firstLine="600" w:firstLineChars="200"/>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rPr>
        <w:t>强化规划组织实施。</w:t>
      </w:r>
      <w:r>
        <w:rPr>
          <w:rFonts w:hint="default" w:ascii="Times New Roman" w:hAnsi="Times New Roman" w:eastAsia="仿宋" w:cs="Times New Roman"/>
          <w:color w:val="auto"/>
          <w:sz w:val="30"/>
          <w:szCs w:val="30"/>
          <w:highlight w:val="none"/>
        </w:rPr>
        <w:t>结合实际，主动挖掘污染物减排潜力，为</w:t>
      </w:r>
      <w:r>
        <w:rPr>
          <w:rFonts w:hint="default" w:ascii="Times New Roman" w:hAnsi="Times New Roman" w:eastAsia="仿宋" w:cs="Times New Roman"/>
          <w:color w:val="auto"/>
          <w:sz w:val="30"/>
          <w:szCs w:val="30"/>
          <w:highlight w:val="none"/>
          <w:lang w:eastAsia="zh-CN"/>
        </w:rPr>
        <w:t>环保共性产业园</w:t>
      </w:r>
      <w:r>
        <w:rPr>
          <w:rFonts w:hint="eastAsia" w:ascii="Times New Roman" w:hAnsi="Times New Roman" w:cs="Times New Roman"/>
          <w:color w:val="auto"/>
          <w:sz w:val="30"/>
          <w:szCs w:val="30"/>
          <w:highlight w:val="none"/>
          <w:lang w:val="en-US" w:eastAsia="zh-CN"/>
        </w:rPr>
        <w:t>的</w:t>
      </w:r>
      <w:r>
        <w:rPr>
          <w:rFonts w:hint="default" w:ascii="Times New Roman" w:hAnsi="Times New Roman" w:eastAsia="仿宋" w:cs="Times New Roman"/>
          <w:color w:val="auto"/>
          <w:sz w:val="30"/>
          <w:szCs w:val="30"/>
          <w:highlight w:val="none"/>
          <w:lang w:eastAsia="zh-CN"/>
        </w:rPr>
        <w:t>建设</w:t>
      </w:r>
      <w:r>
        <w:rPr>
          <w:rFonts w:hint="default" w:ascii="Times New Roman" w:hAnsi="Times New Roman" w:eastAsia="仿宋" w:cs="Times New Roman"/>
          <w:color w:val="auto"/>
          <w:sz w:val="30"/>
          <w:szCs w:val="30"/>
          <w:highlight w:val="none"/>
        </w:rPr>
        <w:t>提供主要污染物排放总量指标保障。</w:t>
      </w:r>
      <w:r>
        <w:rPr>
          <w:rFonts w:hint="default" w:ascii="Times New Roman" w:hAnsi="Times New Roman" w:eastAsia="仿宋" w:cs="Times New Roman"/>
          <w:color w:val="auto"/>
          <w:sz w:val="30"/>
          <w:szCs w:val="30"/>
          <w:highlight w:val="none"/>
          <w:lang w:val="en-US" w:eastAsia="zh-CN"/>
        </w:rPr>
        <w:t>根据规划实施情况，定期开展规划主要任务评估与动态调整，综合评价规划实施效果，并根据实施效果进一步完善管理体系，调整工作重心，促进</w:t>
      </w:r>
      <w:r>
        <w:rPr>
          <w:rFonts w:hint="eastAsia" w:ascii="Times New Roman" w:hAnsi="Times New Roman" w:cs="Times New Roman"/>
          <w:color w:val="auto"/>
          <w:sz w:val="30"/>
          <w:szCs w:val="30"/>
          <w:highlight w:val="none"/>
          <w:lang w:val="en-US" w:eastAsia="zh-CN"/>
        </w:rPr>
        <w:t>阜沙镇共性产业园加速建成</w:t>
      </w:r>
      <w:r>
        <w:rPr>
          <w:rFonts w:hint="eastAsia" w:ascii="仿宋" w:hAnsi="仿宋" w:eastAsia="仿宋" w:cs="仿宋"/>
          <w:color w:val="auto"/>
          <w:sz w:val="30"/>
          <w:szCs w:val="30"/>
          <w:highlight w:val="none"/>
          <w:lang w:val="en-US" w:eastAsia="zh-CN"/>
        </w:rPr>
        <w:t>。</w:t>
      </w:r>
    </w:p>
    <w:p>
      <w:pPr>
        <w:pStyle w:val="3"/>
        <w:bidi w:val="0"/>
        <w:rPr>
          <w:rFonts w:hint="eastAsia"/>
          <w:lang w:val="en-US" w:eastAsia="zh-CN"/>
        </w:rPr>
      </w:pPr>
      <w:bookmarkStart w:id="468" w:name="_Toc7104"/>
      <w:bookmarkStart w:id="469" w:name="_Toc27274"/>
      <w:bookmarkStart w:id="470" w:name="_Toc22412"/>
      <w:bookmarkStart w:id="471" w:name="_Toc1220"/>
      <w:bookmarkStart w:id="472" w:name="_Toc4251"/>
      <w:bookmarkStart w:id="473" w:name="_Toc32689"/>
      <w:bookmarkStart w:id="474" w:name="_Toc27193"/>
      <w:bookmarkStart w:id="475" w:name="_Toc3419"/>
      <w:bookmarkStart w:id="476" w:name="_Toc11985"/>
      <w:bookmarkStart w:id="477" w:name="_Toc7550"/>
      <w:bookmarkStart w:id="478" w:name="_Toc22121"/>
      <w:bookmarkStart w:id="479" w:name="_Toc23158"/>
      <w:r>
        <w:rPr>
          <w:rFonts w:hint="eastAsia"/>
          <w:lang w:val="en-US" w:eastAsia="zh-CN"/>
        </w:rPr>
        <w:t>完善政策支撑</w:t>
      </w:r>
      <w:bookmarkEnd w:id="468"/>
      <w:bookmarkEnd w:id="469"/>
      <w:bookmarkEnd w:id="470"/>
      <w:bookmarkEnd w:id="471"/>
      <w:bookmarkEnd w:id="472"/>
      <w:bookmarkEnd w:id="473"/>
      <w:bookmarkEnd w:id="474"/>
      <w:bookmarkEnd w:id="475"/>
      <w:bookmarkEnd w:id="476"/>
      <w:bookmarkEnd w:id="477"/>
      <w:bookmarkEnd w:id="478"/>
      <w:bookmarkEnd w:id="479"/>
    </w:p>
    <w:p>
      <w:pPr>
        <w:adjustRightInd w:val="0"/>
        <w:snapToGrid w:val="0"/>
        <w:ind w:firstLine="600" w:firstLineChars="200"/>
        <w:rPr>
          <w:rFonts w:hint="eastAsia" w:ascii="仿宋" w:hAnsi="仿宋" w:eastAsia="仿宋" w:cs="仿宋"/>
          <w:color w:val="auto"/>
          <w:sz w:val="30"/>
          <w:szCs w:val="30"/>
          <w:highlight w:val="none"/>
          <w:lang w:val="en-US" w:eastAsia="zh-CN"/>
        </w:rPr>
      </w:pPr>
      <w:r>
        <w:rPr>
          <w:rFonts w:hint="default" w:ascii="Times New Roman" w:hAnsi="Times New Roman" w:eastAsia="仿宋" w:cs="Times New Roman"/>
          <w:color w:val="auto"/>
          <w:sz w:val="30"/>
          <w:szCs w:val="30"/>
          <w:highlight w:val="none"/>
        </w:rPr>
        <w:t>鼓励</w:t>
      </w:r>
      <w:r>
        <w:rPr>
          <w:rFonts w:hint="eastAsia" w:cs="Times New Roman"/>
          <w:color w:val="auto"/>
          <w:sz w:val="30"/>
          <w:szCs w:val="30"/>
          <w:highlight w:val="none"/>
          <w:lang w:val="en-US" w:eastAsia="zh-CN"/>
        </w:rPr>
        <w:t>阜沙镇</w:t>
      </w:r>
      <w:r>
        <w:rPr>
          <w:rFonts w:hint="default" w:ascii="Times New Roman" w:hAnsi="Times New Roman" w:eastAsia="仿宋" w:cs="Times New Roman"/>
          <w:color w:val="auto"/>
          <w:sz w:val="30"/>
          <w:szCs w:val="30"/>
          <w:highlight w:val="none"/>
        </w:rPr>
        <w:t>环保共性产业园申报</w:t>
      </w:r>
      <w:r>
        <w:rPr>
          <w:rFonts w:hint="eastAsia" w:ascii="Times New Roman" w:hAnsi="Times New Roman" w:cs="Times New Roman"/>
          <w:color w:val="auto"/>
          <w:sz w:val="30"/>
          <w:szCs w:val="30"/>
          <w:highlight w:val="none"/>
          <w:lang w:eastAsia="zh-CN"/>
        </w:rPr>
        <w:t>“</w:t>
      </w:r>
      <w:r>
        <w:rPr>
          <w:rFonts w:hint="default" w:ascii="Times New Roman" w:hAnsi="Times New Roman" w:eastAsia="仿宋" w:cs="Times New Roman"/>
          <w:color w:val="auto"/>
          <w:sz w:val="30"/>
          <w:szCs w:val="30"/>
          <w:highlight w:val="none"/>
        </w:rPr>
        <w:t>中山市及以上重点建设项目</w:t>
      </w:r>
      <w:r>
        <w:rPr>
          <w:rFonts w:hint="eastAsia" w:ascii="Times New Roman" w:hAnsi="Times New Roman" w:cs="Times New Roman"/>
          <w:color w:val="auto"/>
          <w:sz w:val="30"/>
          <w:szCs w:val="30"/>
          <w:highlight w:val="none"/>
          <w:lang w:eastAsia="zh-CN"/>
        </w:rPr>
        <w:t>”</w:t>
      </w:r>
      <w:r>
        <w:rPr>
          <w:rFonts w:hint="default" w:ascii="Times New Roman" w:hAnsi="Times New Roman" w:eastAsia="仿宋" w:cs="Times New Roman"/>
          <w:color w:val="auto"/>
          <w:sz w:val="30"/>
          <w:szCs w:val="30"/>
          <w:highlight w:val="none"/>
        </w:rPr>
        <w:t>、</w:t>
      </w:r>
      <w:r>
        <w:rPr>
          <w:rFonts w:hint="eastAsia" w:ascii="Times New Roman" w:hAnsi="Times New Roman" w:cs="Times New Roman"/>
          <w:color w:val="auto"/>
          <w:sz w:val="30"/>
          <w:szCs w:val="30"/>
          <w:highlight w:val="none"/>
          <w:lang w:eastAsia="zh-CN"/>
        </w:rPr>
        <w:t>“</w:t>
      </w:r>
      <w:r>
        <w:rPr>
          <w:rFonts w:hint="default" w:ascii="Times New Roman" w:hAnsi="Times New Roman" w:eastAsia="仿宋" w:cs="Times New Roman"/>
          <w:color w:val="auto"/>
          <w:sz w:val="30"/>
          <w:szCs w:val="30"/>
          <w:highlight w:val="none"/>
        </w:rPr>
        <w:t>重点工业项目</w:t>
      </w:r>
      <w:r>
        <w:rPr>
          <w:rFonts w:hint="eastAsia" w:ascii="Times New Roman" w:hAnsi="Times New Roman" w:cs="Times New Roman"/>
          <w:color w:val="auto"/>
          <w:sz w:val="30"/>
          <w:szCs w:val="30"/>
          <w:highlight w:val="none"/>
          <w:lang w:eastAsia="zh-CN"/>
        </w:rPr>
        <w:t>”</w:t>
      </w:r>
      <w:r>
        <w:rPr>
          <w:rFonts w:hint="default" w:ascii="Times New Roman" w:hAnsi="Times New Roman" w:eastAsia="仿宋" w:cs="Times New Roman"/>
          <w:color w:val="auto"/>
          <w:sz w:val="30"/>
          <w:szCs w:val="30"/>
          <w:highlight w:val="none"/>
        </w:rPr>
        <w:t>，</w:t>
      </w:r>
      <w:r>
        <w:rPr>
          <w:rFonts w:hint="eastAsia" w:cs="Times New Roman"/>
          <w:color w:val="auto"/>
          <w:sz w:val="30"/>
          <w:szCs w:val="30"/>
          <w:highlight w:val="none"/>
          <w:lang w:val="en-US" w:eastAsia="zh-CN"/>
        </w:rPr>
        <w:t>阜沙镇镇政府</w:t>
      </w:r>
      <w:r>
        <w:rPr>
          <w:rFonts w:hint="default" w:ascii="Times New Roman" w:hAnsi="Times New Roman" w:eastAsia="仿宋" w:cs="Times New Roman"/>
          <w:color w:val="auto"/>
          <w:sz w:val="30"/>
          <w:szCs w:val="30"/>
          <w:highlight w:val="none"/>
        </w:rPr>
        <w:t>结合环保共性产业园建设运行需求，在资金、土地、税收、科研、人才等方面给予必要的政策支持</w:t>
      </w:r>
      <w:r>
        <w:rPr>
          <w:rFonts w:hint="eastAsia" w:cs="Times New Roman"/>
          <w:color w:val="auto"/>
          <w:sz w:val="30"/>
          <w:szCs w:val="30"/>
          <w:highlight w:val="none"/>
          <w:lang w:eastAsia="zh-CN"/>
        </w:rPr>
        <w:t>。</w:t>
      </w:r>
      <w:r>
        <w:rPr>
          <w:rFonts w:hint="default" w:ascii="Times New Roman" w:hAnsi="Times New Roman" w:eastAsia="仿宋" w:cs="Times New Roman"/>
          <w:color w:val="auto"/>
          <w:sz w:val="30"/>
          <w:szCs w:val="30"/>
          <w:highlight w:val="none"/>
        </w:rPr>
        <w:t>深化营商环境改革，高效回应企业诉求</w:t>
      </w:r>
      <w:r>
        <w:rPr>
          <w:rFonts w:hint="eastAsia" w:cs="Times New Roman"/>
          <w:color w:val="auto"/>
          <w:sz w:val="30"/>
          <w:szCs w:val="30"/>
          <w:highlight w:val="none"/>
          <w:lang w:eastAsia="zh-CN"/>
        </w:rPr>
        <w:t>；</w:t>
      </w:r>
      <w:r>
        <w:rPr>
          <w:rFonts w:hint="default" w:ascii="Times New Roman" w:hAnsi="Times New Roman" w:eastAsia="仿宋" w:cs="Times New Roman"/>
          <w:color w:val="auto"/>
          <w:sz w:val="30"/>
          <w:szCs w:val="30"/>
          <w:highlight w:val="none"/>
        </w:rPr>
        <w:t>深化</w:t>
      </w:r>
      <w:r>
        <w:rPr>
          <w:rFonts w:hint="eastAsia" w:ascii="Times New Roman" w:hAnsi="Times New Roman" w:cs="Times New Roman"/>
          <w:color w:val="auto"/>
          <w:sz w:val="30"/>
          <w:szCs w:val="30"/>
          <w:highlight w:val="none"/>
          <w:lang w:eastAsia="zh-CN"/>
        </w:rPr>
        <w:t>“</w:t>
      </w:r>
      <w:r>
        <w:rPr>
          <w:rFonts w:hint="default" w:ascii="Times New Roman" w:hAnsi="Times New Roman" w:eastAsia="仿宋" w:cs="Times New Roman"/>
          <w:color w:val="auto"/>
          <w:sz w:val="30"/>
          <w:szCs w:val="30"/>
          <w:highlight w:val="none"/>
        </w:rPr>
        <w:t>放管服</w:t>
      </w:r>
      <w:r>
        <w:rPr>
          <w:rFonts w:hint="eastAsia" w:ascii="Times New Roman" w:hAnsi="Times New Roman" w:cs="Times New Roman"/>
          <w:color w:val="auto"/>
          <w:sz w:val="30"/>
          <w:szCs w:val="30"/>
          <w:highlight w:val="none"/>
          <w:lang w:eastAsia="zh-CN"/>
        </w:rPr>
        <w:t>”</w:t>
      </w:r>
      <w:r>
        <w:rPr>
          <w:rFonts w:hint="default" w:ascii="Times New Roman" w:hAnsi="Times New Roman" w:eastAsia="仿宋" w:cs="Times New Roman"/>
          <w:color w:val="auto"/>
          <w:sz w:val="30"/>
          <w:szCs w:val="30"/>
          <w:highlight w:val="none"/>
        </w:rPr>
        <w:t>改革，实现</w:t>
      </w:r>
      <w:r>
        <w:rPr>
          <w:rFonts w:hint="eastAsia" w:ascii="Times New Roman" w:hAnsi="Times New Roman" w:cs="Times New Roman"/>
          <w:color w:val="auto"/>
          <w:sz w:val="30"/>
          <w:szCs w:val="30"/>
          <w:highlight w:val="none"/>
          <w:lang w:eastAsia="zh-CN"/>
        </w:rPr>
        <w:t>“</w:t>
      </w:r>
      <w:r>
        <w:rPr>
          <w:rFonts w:hint="default" w:ascii="Times New Roman" w:hAnsi="Times New Roman" w:eastAsia="仿宋" w:cs="Times New Roman"/>
          <w:color w:val="auto"/>
          <w:sz w:val="30"/>
          <w:szCs w:val="30"/>
          <w:highlight w:val="none"/>
        </w:rPr>
        <w:t>一网通办</w:t>
      </w:r>
      <w:r>
        <w:rPr>
          <w:rFonts w:hint="eastAsia" w:ascii="Times New Roman" w:hAnsi="Times New Roman" w:cs="Times New Roman"/>
          <w:color w:val="auto"/>
          <w:sz w:val="30"/>
          <w:szCs w:val="30"/>
          <w:highlight w:val="none"/>
          <w:lang w:eastAsia="zh-CN"/>
        </w:rPr>
        <w:t>”“</w:t>
      </w:r>
      <w:r>
        <w:rPr>
          <w:rFonts w:hint="default" w:ascii="Times New Roman" w:hAnsi="Times New Roman" w:eastAsia="仿宋" w:cs="Times New Roman"/>
          <w:color w:val="auto"/>
          <w:sz w:val="30"/>
          <w:szCs w:val="30"/>
          <w:highlight w:val="none"/>
        </w:rPr>
        <w:t>一窗通取</w:t>
      </w:r>
      <w:r>
        <w:rPr>
          <w:rFonts w:hint="eastAsia" w:ascii="Times New Roman" w:hAnsi="Times New Roman" w:cs="Times New Roman"/>
          <w:color w:val="auto"/>
          <w:sz w:val="30"/>
          <w:szCs w:val="30"/>
          <w:highlight w:val="none"/>
          <w:lang w:eastAsia="zh-CN"/>
        </w:rPr>
        <w:t>”</w:t>
      </w:r>
      <w:r>
        <w:rPr>
          <w:rFonts w:hint="default" w:ascii="Times New Roman" w:hAnsi="Times New Roman" w:eastAsia="仿宋" w:cs="Times New Roman"/>
          <w:color w:val="auto"/>
          <w:sz w:val="30"/>
          <w:szCs w:val="30"/>
          <w:highlight w:val="none"/>
        </w:rPr>
        <w:t>，全面参与</w:t>
      </w:r>
      <w:r>
        <w:rPr>
          <w:rFonts w:hint="eastAsia" w:ascii="Times New Roman" w:hAnsi="Times New Roman" w:cs="Times New Roman"/>
          <w:color w:val="auto"/>
          <w:sz w:val="30"/>
          <w:szCs w:val="30"/>
          <w:highlight w:val="none"/>
          <w:lang w:eastAsia="zh-CN"/>
        </w:rPr>
        <w:t>“</w:t>
      </w:r>
      <w:r>
        <w:rPr>
          <w:rFonts w:hint="default" w:ascii="Times New Roman" w:hAnsi="Times New Roman" w:eastAsia="仿宋" w:cs="Times New Roman"/>
          <w:color w:val="auto"/>
          <w:sz w:val="30"/>
          <w:szCs w:val="30"/>
          <w:highlight w:val="none"/>
        </w:rPr>
        <w:t>全城通办</w:t>
      </w:r>
      <w:r>
        <w:rPr>
          <w:rFonts w:hint="eastAsia" w:ascii="Times New Roman" w:hAnsi="Times New Roman" w:cs="Times New Roman"/>
          <w:color w:val="auto"/>
          <w:sz w:val="30"/>
          <w:szCs w:val="30"/>
          <w:highlight w:val="none"/>
          <w:lang w:eastAsia="zh-CN"/>
        </w:rPr>
        <w:t>”“</w:t>
      </w:r>
      <w:r>
        <w:rPr>
          <w:rFonts w:hint="default" w:ascii="Times New Roman" w:hAnsi="Times New Roman" w:eastAsia="仿宋" w:cs="Times New Roman"/>
          <w:color w:val="auto"/>
          <w:sz w:val="30"/>
          <w:szCs w:val="30"/>
          <w:highlight w:val="none"/>
        </w:rPr>
        <w:t>跨省通办</w:t>
      </w:r>
      <w:r>
        <w:rPr>
          <w:rFonts w:hint="eastAsia" w:ascii="Times New Roman" w:hAnsi="Times New Roman" w:cs="Times New Roman"/>
          <w:color w:val="auto"/>
          <w:sz w:val="30"/>
          <w:szCs w:val="30"/>
          <w:highlight w:val="none"/>
          <w:lang w:eastAsia="zh-CN"/>
        </w:rPr>
        <w:t>”</w:t>
      </w:r>
      <w:r>
        <w:rPr>
          <w:rFonts w:hint="eastAsia" w:cs="Times New Roman"/>
          <w:color w:val="auto"/>
          <w:sz w:val="30"/>
          <w:szCs w:val="30"/>
          <w:highlight w:val="none"/>
          <w:lang w:eastAsia="zh-CN"/>
        </w:rPr>
        <w:t>，</w:t>
      </w:r>
      <w:r>
        <w:rPr>
          <w:rFonts w:hint="eastAsia" w:cs="Times New Roman"/>
          <w:color w:val="auto"/>
          <w:sz w:val="30"/>
          <w:szCs w:val="30"/>
          <w:highlight w:val="none"/>
          <w:lang w:val="en-US" w:eastAsia="zh-CN"/>
        </w:rPr>
        <w:t>为园区发展营造良好环境。</w:t>
      </w:r>
      <w:r>
        <w:rPr>
          <w:rFonts w:hint="default" w:ascii="Times New Roman" w:hAnsi="Times New Roman" w:eastAsia="仿宋" w:cs="Times New Roman"/>
          <w:color w:val="auto"/>
          <w:sz w:val="30"/>
          <w:szCs w:val="30"/>
          <w:highlight w:val="none"/>
        </w:rPr>
        <w:t>本规划实施后，按重点项目计划推进建设环保共性产业园，建成后</w:t>
      </w:r>
      <w:r>
        <w:rPr>
          <w:rFonts w:hint="eastAsia" w:cs="Times New Roman"/>
          <w:color w:val="auto"/>
          <w:sz w:val="30"/>
          <w:szCs w:val="30"/>
          <w:highlight w:val="none"/>
          <w:lang w:val="en-US" w:eastAsia="zh-CN"/>
        </w:rPr>
        <w:t>镇</w:t>
      </w:r>
      <w:r>
        <w:rPr>
          <w:rFonts w:hint="default" w:ascii="Times New Roman" w:hAnsi="Times New Roman" w:eastAsia="仿宋" w:cs="Times New Roman"/>
          <w:color w:val="auto"/>
          <w:sz w:val="30"/>
          <w:szCs w:val="30"/>
          <w:highlight w:val="none"/>
        </w:rPr>
        <w:t>域内其他区域原则上不再建设涉环保共性产业园类别的项目。</w:t>
      </w:r>
      <w:r>
        <w:rPr>
          <w:rFonts w:hint="eastAsia" w:cs="Times New Roman"/>
          <w:color w:val="auto"/>
          <w:sz w:val="30"/>
          <w:szCs w:val="30"/>
          <w:highlight w:val="none"/>
          <w:lang w:val="en-US" w:eastAsia="zh-CN"/>
        </w:rPr>
        <w:t>同时</w:t>
      </w:r>
      <w:r>
        <w:rPr>
          <w:rFonts w:hint="eastAsia"/>
          <w:color w:val="auto"/>
          <w:highlight w:val="none"/>
          <w:lang w:eastAsia="zh-Hans"/>
        </w:rPr>
        <w:t>园区内企业</w:t>
      </w:r>
      <w:r>
        <w:rPr>
          <w:color w:val="auto"/>
          <w:highlight w:val="none"/>
          <w:lang w:eastAsia="zh-Hans"/>
        </w:rPr>
        <w:t>享有《中山市涉挥发性有机物项目环保管理规定》豁免政策</w:t>
      </w:r>
      <w:r>
        <w:rPr>
          <w:rFonts w:hint="eastAsia"/>
          <w:color w:val="auto"/>
          <w:highlight w:val="none"/>
          <w:lang w:eastAsia="zh-CN"/>
        </w:rPr>
        <w:t>。</w:t>
      </w:r>
    </w:p>
    <w:p>
      <w:pPr>
        <w:pStyle w:val="3"/>
        <w:bidi w:val="0"/>
        <w:rPr>
          <w:rFonts w:hint="eastAsia"/>
          <w:lang w:val="en-US" w:eastAsia="zh-CN"/>
        </w:rPr>
      </w:pPr>
      <w:bookmarkStart w:id="480" w:name="_Toc2896"/>
      <w:bookmarkStart w:id="481" w:name="_Toc15992"/>
      <w:bookmarkStart w:id="482" w:name="_Toc3763"/>
      <w:bookmarkStart w:id="483" w:name="_Toc17938"/>
      <w:bookmarkStart w:id="484" w:name="_Toc32116"/>
      <w:bookmarkStart w:id="485" w:name="_Toc12001"/>
      <w:bookmarkStart w:id="486" w:name="_Toc32641"/>
      <w:bookmarkStart w:id="487" w:name="_Toc8520"/>
      <w:bookmarkStart w:id="488" w:name="_Toc18216"/>
      <w:bookmarkStart w:id="489" w:name="_Toc20846"/>
      <w:bookmarkStart w:id="490" w:name="_Toc17913"/>
      <w:bookmarkStart w:id="491" w:name="_Toc18953"/>
      <w:r>
        <w:rPr>
          <w:rFonts w:hint="eastAsia"/>
          <w:lang w:val="en-US" w:eastAsia="zh-CN"/>
        </w:rPr>
        <w:t>保障资金投入</w:t>
      </w:r>
      <w:bookmarkEnd w:id="480"/>
      <w:bookmarkEnd w:id="481"/>
      <w:bookmarkEnd w:id="482"/>
      <w:bookmarkEnd w:id="483"/>
      <w:bookmarkEnd w:id="484"/>
      <w:bookmarkEnd w:id="485"/>
      <w:bookmarkEnd w:id="486"/>
      <w:bookmarkEnd w:id="487"/>
      <w:bookmarkEnd w:id="488"/>
      <w:bookmarkEnd w:id="489"/>
      <w:bookmarkEnd w:id="490"/>
      <w:bookmarkEnd w:id="491"/>
    </w:p>
    <w:p>
      <w:pPr>
        <w:bidi w:val="0"/>
        <w:spacing w:line="520" w:lineRule="exact"/>
        <w:ind w:firstLine="600" w:firstLineChars="200"/>
        <w:rPr>
          <w:rFonts w:hint="eastAsia" w:ascii="Times New Roman" w:hAnsi="Times New Roman" w:eastAsia="仿宋" w:cs="Times New Roman"/>
          <w:color w:val="auto"/>
          <w:sz w:val="30"/>
          <w:szCs w:val="30"/>
          <w:highlight w:val="none"/>
          <w:lang w:val="en-US" w:eastAsia="zh-CN"/>
        </w:rPr>
      </w:pPr>
      <w:r>
        <w:rPr>
          <w:rFonts w:hint="eastAsia"/>
          <w:color w:val="auto"/>
          <w:highlight w:val="none"/>
        </w:rPr>
        <w:t>加强财政专项资金支持</w:t>
      </w:r>
      <w:r>
        <w:rPr>
          <w:rFonts w:hint="eastAsia"/>
          <w:color w:val="auto"/>
          <w:highlight w:val="none"/>
          <w:lang w:eastAsia="zh-CN"/>
        </w:rPr>
        <w:t>，</w:t>
      </w:r>
      <w:r>
        <w:rPr>
          <w:rFonts w:hint="eastAsia"/>
          <w:color w:val="auto"/>
          <w:highlight w:val="none"/>
        </w:rPr>
        <w:t>整合现有阜沙镇</w:t>
      </w:r>
      <w:r>
        <w:rPr>
          <w:rFonts w:hint="eastAsia"/>
          <w:color w:val="auto"/>
          <w:highlight w:val="none"/>
          <w:lang w:val="en-US" w:eastAsia="zh-CN"/>
        </w:rPr>
        <w:t>环保共性产业园</w:t>
      </w:r>
      <w:r>
        <w:rPr>
          <w:rFonts w:hint="eastAsia"/>
          <w:color w:val="auto"/>
          <w:highlight w:val="none"/>
        </w:rPr>
        <w:t>支持经费，设立</w:t>
      </w:r>
      <w:r>
        <w:rPr>
          <w:rFonts w:hint="eastAsia"/>
          <w:color w:val="auto"/>
          <w:highlight w:val="none"/>
          <w:lang w:val="en-US" w:eastAsia="zh-CN"/>
        </w:rPr>
        <w:t>园区</w:t>
      </w:r>
      <w:r>
        <w:rPr>
          <w:rFonts w:hint="eastAsia"/>
          <w:color w:val="auto"/>
          <w:highlight w:val="none"/>
        </w:rPr>
        <w:t>专项资金，加大对园区基础设施、关键技术研发与转化等的支持力度。创新财政资金支持方式，综合采取补助、贴息、奖励等方式，提高资金使用效率。认真落实国家有关产业发展、环境保护、资源综合利用、节能等税收优惠政策</w:t>
      </w:r>
      <w:r>
        <w:rPr>
          <w:rFonts w:hint="eastAsia"/>
          <w:color w:val="auto"/>
          <w:highlight w:val="none"/>
          <w:lang w:eastAsia="zh-CN"/>
        </w:rPr>
        <w:t>。</w:t>
      </w:r>
      <w:r>
        <w:rPr>
          <w:rFonts w:hint="default" w:ascii="Times New Roman" w:hAnsi="Times New Roman" w:eastAsia="仿宋" w:cs="Times New Roman"/>
          <w:color w:val="auto"/>
          <w:sz w:val="30"/>
          <w:szCs w:val="30"/>
          <w:highlight w:val="none"/>
        </w:rPr>
        <w:t>支持园区申请省级及中央生态环境专项资金、</w:t>
      </w:r>
      <w:r>
        <w:rPr>
          <w:rFonts w:hint="eastAsia" w:cs="Times New Roman"/>
          <w:color w:val="auto"/>
          <w:sz w:val="30"/>
          <w:szCs w:val="30"/>
          <w:highlight w:val="none"/>
          <w:lang w:val="en-US" w:eastAsia="zh-CN"/>
        </w:rPr>
        <w:t>中山市绿色产业帮扶专项资金、</w:t>
      </w:r>
      <w:r>
        <w:rPr>
          <w:rFonts w:hint="default" w:ascii="Times New Roman" w:hAnsi="Times New Roman" w:eastAsia="仿宋" w:cs="Times New Roman"/>
          <w:color w:val="auto"/>
          <w:sz w:val="30"/>
          <w:szCs w:val="30"/>
          <w:highlight w:val="none"/>
        </w:rPr>
        <w:t>市产业扶持发展专项资金，</w:t>
      </w:r>
      <w:r>
        <w:rPr>
          <w:rFonts w:hint="default" w:ascii="Times New Roman" w:hAnsi="Times New Roman" w:eastAsia="仿宋" w:cs="Times New Roman"/>
          <w:color w:val="auto"/>
          <w:sz w:val="30"/>
          <w:szCs w:val="30"/>
          <w:highlight w:val="none"/>
          <w:lang w:eastAsia="zh-CN"/>
        </w:rPr>
        <w:t>整合现有财政专项资金，</w:t>
      </w:r>
      <w:r>
        <w:rPr>
          <w:rFonts w:hint="default" w:ascii="Times New Roman" w:hAnsi="Times New Roman" w:eastAsia="仿宋" w:cs="Times New Roman"/>
          <w:color w:val="auto"/>
          <w:sz w:val="30"/>
          <w:szCs w:val="30"/>
          <w:highlight w:val="none"/>
        </w:rPr>
        <w:t>加大对环保共性产业园项目的扶持力</w:t>
      </w:r>
      <w:r>
        <w:rPr>
          <w:rFonts w:hint="eastAsia" w:ascii="Times New Roman" w:hAnsi="Times New Roman" w:cs="Times New Roman"/>
          <w:color w:val="auto"/>
          <w:sz w:val="30"/>
          <w:szCs w:val="30"/>
          <w:highlight w:val="none"/>
          <w:lang w:val="en-US" w:eastAsia="zh-CN"/>
        </w:rPr>
        <w:t>度。</w:t>
      </w:r>
    </w:p>
    <w:p>
      <w:pPr>
        <w:spacing w:line="520" w:lineRule="exact"/>
        <w:ind w:firstLine="600" w:firstLineChars="200"/>
        <w:rPr>
          <w:rFonts w:hint="eastAsia" w:ascii="仿宋" w:hAnsi="仿宋" w:eastAsia="仿宋" w:cs="仿宋"/>
          <w:color w:val="auto"/>
          <w:sz w:val="30"/>
          <w:szCs w:val="30"/>
          <w:highlight w:val="none"/>
        </w:rPr>
      </w:pPr>
      <w:r>
        <w:rPr>
          <w:rFonts w:hint="default" w:ascii="Times New Roman" w:hAnsi="Times New Roman" w:eastAsia="仿宋" w:cs="Times New Roman"/>
          <w:color w:val="auto"/>
          <w:sz w:val="30"/>
          <w:szCs w:val="30"/>
          <w:highlight w:val="none"/>
        </w:rPr>
        <w:t>加强对政策兑现的督促检查，确保奖补资金按时拨付到位。创新招商模式，拓宽引资渠道。</w:t>
      </w:r>
      <w:r>
        <w:rPr>
          <w:rFonts w:hint="default" w:ascii="Times New Roman" w:hAnsi="Times New Roman" w:eastAsia="仿宋" w:cs="Times New Roman"/>
          <w:color w:val="auto"/>
          <w:sz w:val="30"/>
          <w:szCs w:val="30"/>
          <w:highlight w:val="none"/>
          <w:lang w:val="en-US" w:eastAsia="zh-CN"/>
        </w:rPr>
        <w:t>加强园区金融服务。</w:t>
      </w:r>
      <w:r>
        <w:rPr>
          <w:rFonts w:hint="default" w:ascii="Times New Roman" w:hAnsi="Times New Roman" w:eastAsia="仿宋" w:cs="Times New Roman"/>
          <w:color w:val="auto"/>
          <w:sz w:val="30"/>
          <w:szCs w:val="30"/>
          <w:highlight w:val="none"/>
        </w:rPr>
        <w:t>引导社会资本参与园区建设、投资园区内的优质企业，加强与园区在创新载体建设、基础设施开发、股权融资、金融服务等方面的合作。推进园区企业与金融机构深度合作</w:t>
      </w:r>
      <w:r>
        <w:rPr>
          <w:rFonts w:hint="eastAsia" w:ascii="仿宋" w:hAnsi="仿宋" w:eastAsia="仿宋" w:cs="仿宋"/>
          <w:color w:val="auto"/>
          <w:sz w:val="30"/>
          <w:szCs w:val="30"/>
          <w:highlight w:val="none"/>
        </w:rPr>
        <w:t>。</w:t>
      </w:r>
    </w:p>
    <w:p>
      <w:pPr>
        <w:pStyle w:val="3"/>
        <w:bidi w:val="0"/>
        <w:spacing w:line="520" w:lineRule="exact"/>
        <w:rPr>
          <w:rFonts w:hint="eastAsia"/>
        </w:rPr>
      </w:pPr>
      <w:bookmarkStart w:id="492" w:name="_Toc24555"/>
      <w:bookmarkStart w:id="493" w:name="_Toc14842"/>
      <w:bookmarkStart w:id="494" w:name="_Toc9006"/>
      <w:bookmarkStart w:id="495" w:name="_Toc7542"/>
      <w:bookmarkStart w:id="496" w:name="_Toc32237"/>
      <w:bookmarkStart w:id="497" w:name="_Toc31867"/>
      <w:bookmarkStart w:id="498" w:name="_Toc11785"/>
      <w:r>
        <w:rPr>
          <w:rFonts w:hint="eastAsia"/>
          <w:lang w:val="en-US" w:eastAsia="zh-CN"/>
        </w:rPr>
        <w:t>宣传和人才</w:t>
      </w:r>
      <w:bookmarkEnd w:id="492"/>
      <w:bookmarkEnd w:id="493"/>
      <w:bookmarkEnd w:id="494"/>
      <w:bookmarkEnd w:id="495"/>
      <w:bookmarkEnd w:id="496"/>
      <w:bookmarkEnd w:id="497"/>
    </w:p>
    <w:p>
      <w:pPr>
        <w:bidi w:val="0"/>
        <w:spacing w:line="520" w:lineRule="exact"/>
        <w:ind w:firstLine="600" w:firstLineChars="200"/>
        <w:rPr>
          <w:rFonts w:hint="eastAsia"/>
          <w:lang w:val="en-US" w:eastAsia="zh-CN"/>
        </w:rPr>
      </w:pPr>
      <w:r>
        <w:rPr>
          <w:rFonts w:hint="eastAsia"/>
        </w:rPr>
        <w:t>加大</w:t>
      </w:r>
      <w:r>
        <w:rPr>
          <w:rFonts w:hint="eastAsia"/>
          <w:lang w:val="en-US" w:eastAsia="zh-CN"/>
        </w:rPr>
        <w:t>阜沙</w:t>
      </w:r>
      <w:r>
        <w:rPr>
          <w:rFonts w:hint="eastAsia"/>
        </w:rPr>
        <w:t>镇</w:t>
      </w:r>
      <w:r>
        <w:rPr>
          <w:rFonts w:hint="eastAsia"/>
          <w:lang w:val="en-US" w:eastAsia="zh-CN"/>
        </w:rPr>
        <w:t>环保共性产业园的</w:t>
      </w:r>
      <w:r>
        <w:rPr>
          <w:rFonts w:hint="eastAsia"/>
        </w:rPr>
        <w:t>对外宣传推介力度，充分利用</w:t>
      </w:r>
      <w:r>
        <w:rPr>
          <w:rFonts w:hint="eastAsia"/>
          <w:lang w:eastAsia="zh-CN"/>
        </w:rPr>
        <w:t>“</w:t>
      </w:r>
      <w:r>
        <w:rPr>
          <w:rFonts w:hint="eastAsia"/>
          <w:lang w:val="en-US" w:eastAsia="zh-CN"/>
        </w:rPr>
        <w:t>阜沙</w:t>
      </w:r>
      <w:r>
        <w:rPr>
          <w:rFonts w:hint="eastAsia"/>
        </w:rPr>
        <w:t>发布</w:t>
      </w:r>
      <w:r>
        <w:rPr>
          <w:rFonts w:hint="eastAsia"/>
          <w:lang w:eastAsia="zh-CN"/>
        </w:rPr>
        <w:t>”</w:t>
      </w:r>
      <w:r>
        <w:rPr>
          <w:rFonts w:hint="eastAsia"/>
        </w:rPr>
        <w:t>微信公众平台、微博、头条号和南方号等新媒体和各类专场推介会及论坛会议等，宣传</w:t>
      </w:r>
      <w:r>
        <w:rPr>
          <w:rFonts w:hint="eastAsia"/>
          <w:lang w:val="en-US" w:eastAsia="zh-CN"/>
        </w:rPr>
        <w:t>将</w:t>
      </w:r>
      <w:r>
        <w:rPr>
          <w:rFonts w:hint="default"/>
        </w:rPr>
        <w:t>以</w:t>
      </w:r>
      <w:r>
        <w:rPr>
          <w:rFonts w:hint="eastAsia"/>
          <w:lang w:val="en-US" w:eastAsia="zh-CN"/>
        </w:rPr>
        <w:t>表面处理及涂装</w:t>
      </w:r>
      <w:r>
        <w:rPr>
          <w:rFonts w:hint="eastAsia"/>
          <w:lang w:eastAsia="zh-CN"/>
        </w:rPr>
        <w:t>、</w:t>
      </w:r>
      <w:r>
        <w:rPr>
          <w:rFonts w:hint="eastAsia"/>
          <w:lang w:val="en-US" w:eastAsia="zh-CN"/>
        </w:rPr>
        <w:t>涂布、线路板制造、印刷、注塑、铸造、小化工等共性工序</w:t>
      </w:r>
      <w:r>
        <w:rPr>
          <w:rFonts w:hint="default"/>
        </w:rPr>
        <w:t>为</w:t>
      </w:r>
      <w:r>
        <w:rPr>
          <w:rFonts w:hint="eastAsia"/>
          <w:lang w:val="en-US" w:eastAsia="zh-CN"/>
        </w:rPr>
        <w:t>主建设的多行业阜沙镇环保共性产业园，从而提高阜沙镇共性产业、小微企业的</w:t>
      </w:r>
      <w:r>
        <w:rPr>
          <w:rFonts w:hint="default"/>
        </w:rPr>
        <w:t>自动化水平</w:t>
      </w:r>
      <w:r>
        <w:rPr>
          <w:rFonts w:hint="eastAsia"/>
          <w:lang w:eastAsia="zh-CN"/>
        </w:rPr>
        <w:t>、</w:t>
      </w:r>
      <w:r>
        <w:rPr>
          <w:rFonts w:hint="default"/>
        </w:rPr>
        <w:t>提升生产效率</w:t>
      </w:r>
      <w:r>
        <w:rPr>
          <w:rFonts w:hint="eastAsia"/>
          <w:lang w:eastAsia="zh-CN"/>
        </w:rPr>
        <w:t>、</w:t>
      </w:r>
      <w:r>
        <w:rPr>
          <w:rFonts w:hint="default"/>
        </w:rPr>
        <w:t>降低生产成本</w:t>
      </w:r>
      <w:r>
        <w:rPr>
          <w:rFonts w:hint="eastAsia"/>
          <w:lang w:eastAsia="zh-CN"/>
        </w:rPr>
        <w:t>。</w:t>
      </w:r>
    </w:p>
    <w:p>
      <w:pPr>
        <w:spacing w:line="520" w:lineRule="exact"/>
        <w:ind w:firstLine="600" w:firstLineChars="200"/>
        <w:rPr>
          <w:rFonts w:hint="default"/>
          <w:lang w:val="en-US" w:eastAsia="zh-CN"/>
        </w:rPr>
      </w:pPr>
      <w:r>
        <w:rPr>
          <w:rFonts w:hint="eastAsia"/>
          <w:lang w:val="en-US" w:eastAsia="zh-CN"/>
        </w:rPr>
        <w:t>加大人才引进力度，人才是第一资源，阜沙镇环保共性产业园的发展离不开高素质人才队伍。环保共性产业园需创新人才引进机制，多途径吸引人才、培育人才。</w:t>
      </w:r>
      <w:r>
        <w:rPr>
          <w:rFonts w:hint="eastAsia"/>
        </w:rPr>
        <w:t>依托</w:t>
      </w:r>
      <w:r>
        <w:rPr>
          <w:rFonts w:hint="eastAsia"/>
          <w:lang w:val="en-US" w:eastAsia="zh-CN"/>
        </w:rPr>
        <w:t>中山市人才政策以及人才引进工作</w:t>
      </w:r>
      <w:r>
        <w:rPr>
          <w:rFonts w:hint="eastAsia"/>
          <w:lang w:eastAsia="zh-CN"/>
        </w:rPr>
        <w:t>，</w:t>
      </w:r>
      <w:r>
        <w:rPr>
          <w:rFonts w:hint="eastAsia"/>
        </w:rPr>
        <w:t>阜沙镇</w:t>
      </w:r>
      <w:r>
        <w:rPr>
          <w:rFonts w:hint="eastAsia"/>
          <w:lang w:val="en-US" w:eastAsia="zh-CN"/>
        </w:rPr>
        <w:t>现有人才政策、</w:t>
      </w:r>
      <w:r>
        <w:rPr>
          <w:rFonts w:hint="eastAsia"/>
        </w:rPr>
        <w:t>技能人才服务站</w:t>
      </w:r>
      <w:r>
        <w:rPr>
          <w:rFonts w:hint="eastAsia"/>
          <w:lang w:val="en-US" w:eastAsia="zh-CN"/>
        </w:rPr>
        <w:t>等</w:t>
      </w:r>
      <w:r>
        <w:rPr>
          <w:rFonts w:hint="eastAsia"/>
        </w:rPr>
        <w:t>平台，吸引</w:t>
      </w:r>
      <w:r>
        <w:rPr>
          <w:rFonts w:hint="eastAsia"/>
          <w:lang w:val="en-US" w:eastAsia="zh-CN"/>
        </w:rPr>
        <w:t>环保共性产业园建设的</w:t>
      </w:r>
      <w:r>
        <w:rPr>
          <w:rFonts w:hint="eastAsia"/>
        </w:rPr>
        <w:t>紧缺适用人才；</w:t>
      </w:r>
      <w:r>
        <w:rPr>
          <w:rFonts w:hint="eastAsia"/>
          <w:lang w:val="en-US" w:eastAsia="zh-CN"/>
        </w:rPr>
        <w:t>培养专业技术人才，让更多人才加入阜沙镇环保共性产业园建设，进而助力建设美丽阜沙。</w:t>
      </w:r>
    </w:p>
    <w:bookmarkEnd w:id="498"/>
    <w:p>
      <w:pPr>
        <w:rPr>
          <w:rFonts w:hint="eastAsia"/>
          <w:lang w:val="en-US" w:eastAsia="zh-CN"/>
        </w:rPr>
      </w:pPr>
      <w:bookmarkStart w:id="499" w:name="_Toc7712"/>
      <w:bookmarkStart w:id="500" w:name="_Toc31355"/>
      <w:bookmarkStart w:id="501" w:name="_Toc14331"/>
      <w:bookmarkStart w:id="502" w:name="_Toc27027"/>
      <w:bookmarkStart w:id="503" w:name="_Toc4785"/>
      <w:bookmarkStart w:id="504" w:name="_Toc595"/>
      <w:bookmarkStart w:id="505" w:name="_Toc28937"/>
      <w:bookmarkStart w:id="506" w:name="_Toc27823"/>
      <w:bookmarkStart w:id="507" w:name="_Toc10178"/>
      <w:bookmarkStart w:id="508" w:name="_Toc7083"/>
      <w:bookmarkStart w:id="509" w:name="_Toc13421"/>
      <w:r>
        <w:rPr>
          <w:rFonts w:hint="eastAsia"/>
          <w:lang w:val="en-US" w:eastAsia="zh-CN"/>
        </w:rPr>
        <w:br w:type="page"/>
      </w:r>
    </w:p>
    <w:p>
      <w:pPr>
        <w:pStyle w:val="2"/>
        <w:numPr>
          <w:ilvl w:val="0"/>
          <w:numId w:val="0"/>
        </w:numPr>
        <w:bidi w:val="0"/>
        <w:ind w:leftChars="0"/>
        <w:jc w:val="both"/>
        <w:rPr>
          <w:rFonts w:hint="eastAsia"/>
          <w:lang w:val="en-US" w:eastAsia="zh-CN"/>
        </w:rPr>
      </w:pPr>
      <w:bookmarkStart w:id="510" w:name="_Toc17275"/>
      <w:r>
        <w:rPr>
          <w:rFonts w:hint="eastAsia"/>
          <w:lang w:val="en-US" w:eastAsia="zh-CN"/>
        </w:rPr>
        <w:t>附件一 共性产业分区管控方案</w:t>
      </w:r>
      <w:bookmarkEnd w:id="510"/>
    </w:p>
    <w:p>
      <w:pPr>
        <w:pStyle w:val="3"/>
        <w:numPr>
          <w:ilvl w:val="1"/>
          <w:numId w:val="19"/>
        </w:numPr>
        <w:tabs>
          <w:tab w:val="left" w:pos="0"/>
        </w:tabs>
        <w:bidi w:val="0"/>
        <w:rPr>
          <w:rFonts w:hint="eastAsia"/>
          <w:lang w:eastAsia="zh-CN"/>
        </w:rPr>
      </w:pPr>
      <w:bookmarkStart w:id="511" w:name="_Toc17364"/>
      <w:bookmarkStart w:id="512" w:name="_Toc18818"/>
      <w:r>
        <w:rPr>
          <w:rFonts w:hint="eastAsia"/>
          <w:lang w:eastAsia="zh-CN"/>
        </w:rPr>
        <w:t>区域布局管控要求</w:t>
      </w:r>
      <w:bookmarkEnd w:id="511"/>
      <w:bookmarkEnd w:id="512"/>
    </w:p>
    <w:p>
      <w:pPr>
        <w:bidi w:val="0"/>
        <w:ind w:firstLine="600" w:firstLineChars="200"/>
        <w:rPr>
          <w:rFonts w:hint="eastAsia"/>
          <w:color w:val="auto"/>
          <w:highlight w:val="none"/>
          <w:lang w:val="en-US" w:eastAsia="zh-CN"/>
        </w:rPr>
      </w:pPr>
      <w:r>
        <w:rPr>
          <w:rFonts w:hint="eastAsia"/>
          <w:color w:val="auto"/>
          <w:highlight w:val="none"/>
          <w:lang w:val="en-US" w:eastAsia="zh-CN"/>
        </w:rPr>
        <w:t>通过环保共性产业园区</w:t>
      </w:r>
      <w:r>
        <w:rPr>
          <w:rFonts w:hint="eastAsia"/>
          <w:color w:val="auto"/>
          <w:highlight w:val="none"/>
          <w:lang w:eastAsia="zh-CN"/>
        </w:rPr>
        <w:t>引导产业分类集聚，</w:t>
      </w:r>
      <w:r>
        <w:rPr>
          <w:rFonts w:hint="eastAsia"/>
          <w:color w:val="auto"/>
          <w:highlight w:val="none"/>
          <w:lang w:val="en-US" w:eastAsia="zh-CN"/>
        </w:rPr>
        <w:t>已建成环保共性产业园的行</w:t>
      </w:r>
      <w:r>
        <w:rPr>
          <w:rFonts w:hint="eastAsia"/>
          <w:color w:val="auto"/>
          <w:highlight w:val="none"/>
          <w:lang w:eastAsia="zh-CN"/>
        </w:rPr>
        <w:t>业须按要求集聚发展、集中治污，推动资源集约利用。</w:t>
      </w:r>
      <w:r>
        <w:rPr>
          <w:rFonts w:hint="eastAsia"/>
          <w:color w:val="auto"/>
          <w:highlight w:val="none"/>
          <w:lang w:val="en-US" w:eastAsia="zh-CN"/>
        </w:rPr>
        <w:t>园区外</w:t>
      </w:r>
      <w:r>
        <w:rPr>
          <w:rFonts w:hint="eastAsia"/>
          <w:color w:val="auto"/>
          <w:highlight w:val="none"/>
          <w:lang w:eastAsia="zh-CN"/>
        </w:rPr>
        <w:t>现有</w:t>
      </w:r>
      <w:r>
        <w:rPr>
          <w:rFonts w:hint="eastAsia"/>
          <w:color w:val="auto"/>
          <w:highlight w:val="none"/>
          <w:lang w:val="en-US" w:eastAsia="zh-CN"/>
        </w:rPr>
        <w:t>企业</w:t>
      </w:r>
      <w:r>
        <w:rPr>
          <w:rFonts w:hint="eastAsia"/>
          <w:color w:val="auto"/>
          <w:highlight w:val="none"/>
          <w:lang w:eastAsia="zh-CN"/>
        </w:rPr>
        <w:t>限期搬迁并升级</w:t>
      </w:r>
      <w:r>
        <w:rPr>
          <w:rFonts w:hint="eastAsia"/>
          <w:color w:val="auto"/>
          <w:highlight w:val="none"/>
          <w:lang w:val="en-US" w:eastAsia="zh-CN"/>
        </w:rPr>
        <w:t>改造</w:t>
      </w:r>
      <w:r>
        <w:rPr>
          <w:rFonts w:hint="eastAsia"/>
          <w:color w:val="auto"/>
          <w:highlight w:val="none"/>
          <w:lang w:eastAsia="zh-CN"/>
        </w:rPr>
        <w:t>，</w:t>
      </w:r>
      <w:r>
        <w:rPr>
          <w:rFonts w:hint="eastAsia"/>
          <w:color w:val="auto"/>
          <w:highlight w:val="none"/>
          <w:lang w:val="en-US" w:eastAsia="zh-CN"/>
        </w:rPr>
        <w:t>除重点项目、规上企业外，园区外原则上禁止建设涉及共性的企业，园区</w:t>
      </w:r>
      <w:r>
        <w:rPr>
          <w:rFonts w:hint="eastAsia"/>
          <w:color w:val="auto"/>
          <w:highlight w:val="none"/>
          <w:lang w:eastAsia="zh-CN"/>
        </w:rPr>
        <w:t>现有</w:t>
      </w:r>
      <w:r>
        <w:rPr>
          <w:rFonts w:hint="eastAsia"/>
          <w:color w:val="auto"/>
          <w:highlight w:val="none"/>
          <w:lang w:val="en-US" w:eastAsia="zh-CN"/>
        </w:rPr>
        <w:t>企业完成改造升级</w:t>
      </w:r>
      <w:r>
        <w:rPr>
          <w:rFonts w:hint="eastAsia"/>
          <w:color w:val="auto"/>
          <w:highlight w:val="none"/>
          <w:lang w:eastAsia="zh-CN"/>
        </w:rPr>
        <w:t>。</w:t>
      </w:r>
      <w:r>
        <w:rPr>
          <w:rFonts w:hint="eastAsia"/>
          <w:color w:val="auto"/>
          <w:highlight w:val="none"/>
          <w:lang w:val="en-US" w:eastAsia="zh-CN"/>
        </w:rPr>
        <w:t>鼓励规模以上企业做大做强，园区内推广应用低挥发性有机物原辅材料。涂装车间与居民区、学校、医院等大气敏感目标设置缓冲距离，具体距离由规划环评确定。原则上全镇严禁新建废水直接排放口。</w:t>
      </w:r>
    </w:p>
    <w:p>
      <w:pPr>
        <w:pStyle w:val="3"/>
        <w:bidi w:val="0"/>
        <w:rPr>
          <w:rFonts w:hint="eastAsia"/>
          <w:lang w:eastAsia="zh-CN"/>
        </w:rPr>
      </w:pPr>
      <w:bookmarkStart w:id="513" w:name="_Toc2803"/>
      <w:bookmarkStart w:id="514" w:name="_Toc13475"/>
      <w:r>
        <w:rPr>
          <w:rFonts w:hint="eastAsia"/>
          <w:lang w:val="en-US" w:eastAsia="zh-CN"/>
        </w:rPr>
        <w:t>绿色发展要求</w:t>
      </w:r>
      <w:bookmarkEnd w:id="513"/>
      <w:bookmarkEnd w:id="514"/>
    </w:p>
    <w:p>
      <w:pPr>
        <w:bidi w:val="0"/>
        <w:ind w:firstLine="600" w:firstLineChars="200"/>
        <w:rPr>
          <w:rFonts w:hint="eastAsia"/>
          <w:color w:val="auto"/>
          <w:highlight w:val="none"/>
          <w:lang w:val="en-US" w:eastAsia="zh-CN"/>
        </w:rPr>
      </w:pPr>
      <w:r>
        <w:rPr>
          <w:rFonts w:hint="eastAsia"/>
          <w:color w:val="auto"/>
          <w:highlight w:val="none"/>
          <w:lang w:val="en-US" w:eastAsia="zh-CN"/>
        </w:rPr>
        <w:t>园区内共性产业须满足园区规划提出工艺与设备、原料管控、资源能源利用要求。</w:t>
      </w:r>
    </w:p>
    <w:p>
      <w:pPr>
        <w:keepNext w:val="0"/>
        <w:keepLines w:val="0"/>
        <w:pageBreakBefore w:val="0"/>
        <w:widowControl w:val="0"/>
        <w:numPr>
          <w:ilvl w:val="0"/>
          <w:numId w:val="20"/>
        </w:numPr>
        <w:tabs>
          <w:tab w:val="left" w:pos="0"/>
        </w:tabs>
        <w:kinsoku/>
        <w:wordWrap/>
        <w:overflowPunct/>
        <w:topLinePunct w:val="0"/>
        <w:autoSpaceDE/>
        <w:autoSpaceDN/>
        <w:bidi w:val="0"/>
        <w:adjustRightInd w:val="0"/>
        <w:snapToGrid w:val="0"/>
        <w:ind w:left="0" w:firstLine="600" w:firstLineChars="200"/>
        <w:textAlignment w:val="auto"/>
        <w:rPr>
          <w:rFonts w:hint="eastAsia"/>
          <w:lang w:eastAsia="zh-CN"/>
        </w:rPr>
      </w:pPr>
      <w:r>
        <w:rPr>
          <w:rFonts w:hint="eastAsia"/>
          <w:lang w:val="en-US" w:eastAsia="zh-CN"/>
        </w:rPr>
        <w:t>禁止使用国家省市限制、淘汰工艺及设备，推动</w:t>
      </w:r>
      <w:r>
        <w:rPr>
          <w:rFonts w:hint="eastAsia"/>
          <w:lang w:eastAsia="zh-CN"/>
        </w:rPr>
        <w:t>行业</w:t>
      </w:r>
      <w:r>
        <w:rPr>
          <w:rFonts w:hint="eastAsia"/>
          <w:lang w:val="en-US" w:eastAsia="zh-CN"/>
        </w:rPr>
        <w:t>采用</w:t>
      </w:r>
      <w:r>
        <w:rPr>
          <w:rFonts w:hint="default"/>
        </w:rPr>
        <w:t>先进技术与设备</w:t>
      </w:r>
      <w:r>
        <w:rPr>
          <w:rFonts w:hint="eastAsia"/>
          <w:lang w:eastAsia="zh-CN"/>
        </w:rPr>
        <w:t>，</w:t>
      </w:r>
      <w:r>
        <w:rPr>
          <w:rFonts w:hint="default"/>
        </w:rPr>
        <w:t>实现</w:t>
      </w:r>
      <w:r>
        <w:rPr>
          <w:rFonts w:hint="eastAsia"/>
          <w:lang w:val="en-US" w:eastAsia="zh-CN"/>
        </w:rPr>
        <w:t>高端</w:t>
      </w:r>
      <w:r>
        <w:rPr>
          <w:rFonts w:hint="default"/>
        </w:rPr>
        <w:t>化</w:t>
      </w:r>
      <w:r>
        <w:rPr>
          <w:rFonts w:hint="eastAsia"/>
          <w:lang w:eastAsia="zh-CN"/>
        </w:rPr>
        <w:t>、</w:t>
      </w:r>
      <w:r>
        <w:rPr>
          <w:rFonts w:hint="eastAsia"/>
          <w:lang w:val="en-US" w:eastAsia="zh-CN"/>
        </w:rPr>
        <w:t>智能化</w:t>
      </w:r>
      <w:r>
        <w:rPr>
          <w:rFonts w:hint="default"/>
        </w:rPr>
        <w:t>生产，</w:t>
      </w:r>
      <w:r>
        <w:rPr>
          <w:rFonts w:hint="eastAsia"/>
          <w:lang w:val="en-US" w:eastAsia="zh-CN"/>
        </w:rPr>
        <w:t>涉水表面处理采用自动或半自动生产线，</w:t>
      </w:r>
      <w:r>
        <w:rPr>
          <w:rFonts w:hint="default"/>
        </w:rPr>
        <w:t>喷涂推广采用静电喷涂、淋涂、辊涂、浸涂、高压无气喷涂等效率较高的涂装工艺和先进智能化涂装设备，</w:t>
      </w:r>
      <w:r>
        <w:rPr>
          <w:rFonts w:hint="eastAsia"/>
          <w:lang w:val="en-US" w:eastAsia="zh-CN"/>
        </w:rPr>
        <w:t>产污</w:t>
      </w:r>
      <w:r>
        <w:rPr>
          <w:rFonts w:hint="default"/>
        </w:rPr>
        <w:t>车间采用全密闭式</w:t>
      </w:r>
      <w:r>
        <w:rPr>
          <w:rFonts w:hint="eastAsia"/>
          <w:lang w:eastAsia="zh-CN"/>
        </w:rPr>
        <w:t>。</w:t>
      </w:r>
    </w:p>
    <w:p>
      <w:pPr>
        <w:keepNext w:val="0"/>
        <w:keepLines w:val="0"/>
        <w:pageBreakBefore w:val="0"/>
        <w:widowControl w:val="0"/>
        <w:numPr>
          <w:ilvl w:val="0"/>
          <w:numId w:val="20"/>
        </w:numPr>
        <w:tabs>
          <w:tab w:val="left" w:pos="0"/>
        </w:tabs>
        <w:kinsoku/>
        <w:wordWrap/>
        <w:overflowPunct/>
        <w:topLinePunct w:val="0"/>
        <w:autoSpaceDE/>
        <w:autoSpaceDN/>
        <w:bidi w:val="0"/>
        <w:adjustRightInd w:val="0"/>
        <w:snapToGrid w:val="0"/>
        <w:ind w:left="0" w:firstLine="600" w:firstLineChars="200"/>
        <w:textAlignment w:val="auto"/>
        <w:rPr>
          <w:rFonts w:hint="default"/>
          <w:lang w:val="en-US" w:eastAsia="zh-CN"/>
        </w:rPr>
      </w:pPr>
      <w:r>
        <w:rPr>
          <w:rFonts w:hint="eastAsia"/>
          <w:lang w:val="en-US" w:eastAsia="zh-CN"/>
        </w:rPr>
        <w:t>禁止使用国家明文禁止使用原料，原则上禁止使用含铅、汞、铬、镉、砷原料。减少有毒有害化学原料使用，鼓励使用无毒无害化学原料。</w:t>
      </w:r>
    </w:p>
    <w:p>
      <w:pPr>
        <w:keepNext w:val="0"/>
        <w:keepLines w:val="0"/>
        <w:pageBreakBefore w:val="0"/>
        <w:widowControl w:val="0"/>
        <w:numPr>
          <w:ilvl w:val="0"/>
          <w:numId w:val="20"/>
        </w:numPr>
        <w:tabs>
          <w:tab w:val="left" w:pos="0"/>
        </w:tabs>
        <w:kinsoku/>
        <w:wordWrap/>
        <w:overflowPunct/>
        <w:topLinePunct w:val="0"/>
        <w:autoSpaceDE/>
        <w:autoSpaceDN/>
        <w:bidi w:val="0"/>
        <w:adjustRightInd w:val="0"/>
        <w:snapToGrid w:val="0"/>
        <w:ind w:left="0" w:firstLine="600" w:firstLineChars="200"/>
        <w:textAlignment w:val="auto"/>
        <w:rPr>
          <w:rFonts w:hint="eastAsia"/>
          <w:lang w:eastAsia="zh-CN"/>
        </w:rPr>
      </w:pPr>
      <w:r>
        <w:rPr>
          <w:rFonts w:hint="eastAsia"/>
          <w:lang w:val="en-US" w:eastAsia="zh-CN"/>
        </w:rPr>
        <w:t>烘干等使用热源的，原则上使用电、天然气，禁止使用高污染燃料，生物质锅炉限期淘汰</w:t>
      </w:r>
      <w:r>
        <w:rPr>
          <w:rFonts w:hint="eastAsia"/>
          <w:lang w:eastAsia="zh-CN"/>
        </w:rPr>
        <w:t>。</w:t>
      </w:r>
    </w:p>
    <w:p>
      <w:pPr>
        <w:pStyle w:val="3"/>
        <w:keepNext/>
        <w:keepLines/>
        <w:pageBreakBefore w:val="0"/>
        <w:widowControl w:val="0"/>
        <w:kinsoku/>
        <w:wordWrap/>
        <w:overflowPunct/>
        <w:topLinePunct w:val="0"/>
        <w:autoSpaceDE/>
        <w:autoSpaceDN/>
        <w:bidi w:val="0"/>
        <w:adjustRightInd w:val="0"/>
        <w:snapToGrid w:val="0"/>
        <w:textAlignment w:val="auto"/>
        <w:rPr>
          <w:rFonts w:hint="eastAsia"/>
          <w:lang w:val="en-US" w:eastAsia="zh-CN"/>
        </w:rPr>
      </w:pPr>
      <w:bookmarkStart w:id="515" w:name="_Toc13482"/>
      <w:bookmarkStart w:id="516" w:name="_Toc3360"/>
      <w:r>
        <w:rPr>
          <w:rFonts w:hint="eastAsia"/>
          <w:lang w:val="en-US" w:eastAsia="zh-CN"/>
        </w:rPr>
        <w:t>污染物排放要求</w:t>
      </w:r>
      <w:bookmarkEnd w:id="515"/>
      <w:bookmarkEnd w:id="516"/>
    </w:p>
    <w:p>
      <w:pPr>
        <w:pStyle w:val="4"/>
        <w:keepNext/>
        <w:keepLines/>
        <w:pageBreakBefore w:val="0"/>
        <w:widowControl w:val="0"/>
        <w:kinsoku/>
        <w:wordWrap/>
        <w:overflowPunct/>
        <w:topLinePunct w:val="0"/>
        <w:autoSpaceDE/>
        <w:autoSpaceDN/>
        <w:bidi w:val="0"/>
        <w:adjustRightInd w:val="0"/>
        <w:snapToGrid w:val="0"/>
        <w:textAlignment w:val="auto"/>
        <w:rPr>
          <w:rFonts w:hint="eastAsia"/>
          <w:lang w:val="en-US" w:eastAsia="zh-CN"/>
        </w:rPr>
      </w:pPr>
      <w:bookmarkStart w:id="517" w:name="_Toc21149"/>
      <w:r>
        <w:rPr>
          <w:rFonts w:hint="eastAsia"/>
          <w:lang w:val="en-US" w:eastAsia="zh-CN"/>
        </w:rPr>
        <w:t>废水排放管理要求</w:t>
      </w:r>
      <w:bookmarkEnd w:id="517"/>
    </w:p>
    <w:p>
      <w:pPr>
        <w:keepNext w:val="0"/>
        <w:keepLines w:val="0"/>
        <w:pageBreakBefore w:val="0"/>
        <w:widowControl w:val="0"/>
        <w:numPr>
          <w:ilvl w:val="0"/>
          <w:numId w:val="21"/>
        </w:numPr>
        <w:kinsoku/>
        <w:wordWrap/>
        <w:overflowPunct/>
        <w:topLinePunct w:val="0"/>
        <w:autoSpaceDE/>
        <w:autoSpaceDN/>
        <w:bidi w:val="0"/>
        <w:adjustRightInd w:val="0"/>
        <w:snapToGrid w:val="0"/>
        <w:ind w:left="0" w:leftChars="0" w:firstLine="600" w:firstLineChars="200"/>
        <w:textAlignment w:val="auto"/>
        <w:rPr>
          <w:rFonts w:hint="eastAsia"/>
          <w:lang w:val="en-US" w:eastAsia="zh-CN"/>
        </w:rPr>
      </w:pPr>
      <w:r>
        <w:rPr>
          <w:rFonts w:hint="eastAsia"/>
          <w:lang w:val="en-US" w:eastAsia="zh-CN"/>
        </w:rPr>
        <w:t>废水排入园区污水处理厂，未建设集中污水处理厂的需实现“零直排”。</w:t>
      </w:r>
    </w:p>
    <w:p>
      <w:pPr>
        <w:keepNext w:val="0"/>
        <w:keepLines w:val="0"/>
        <w:pageBreakBefore w:val="0"/>
        <w:widowControl w:val="0"/>
        <w:numPr>
          <w:ilvl w:val="0"/>
          <w:numId w:val="21"/>
        </w:numPr>
        <w:kinsoku/>
        <w:wordWrap/>
        <w:overflowPunct/>
        <w:topLinePunct w:val="0"/>
        <w:autoSpaceDE/>
        <w:autoSpaceDN/>
        <w:bidi w:val="0"/>
        <w:adjustRightInd w:val="0"/>
        <w:snapToGrid w:val="0"/>
        <w:ind w:left="0" w:leftChars="0" w:firstLine="600" w:firstLineChars="200"/>
        <w:textAlignment w:val="auto"/>
        <w:rPr>
          <w:rFonts w:hint="eastAsia"/>
          <w:lang w:val="en-US" w:eastAsia="zh-CN"/>
        </w:rPr>
      </w:pPr>
      <w:r>
        <w:rPr>
          <w:rFonts w:hint="eastAsia"/>
          <w:lang w:val="en-US" w:eastAsia="zh-CN"/>
        </w:rPr>
        <w:t>采取转移处理的，做好废水转移管理与储存设施运行维护，加装视频监控及在线水位仪。</w:t>
      </w:r>
    </w:p>
    <w:p>
      <w:pPr>
        <w:pStyle w:val="4"/>
        <w:bidi w:val="0"/>
        <w:rPr>
          <w:rFonts w:hint="default"/>
          <w:lang w:val="en-US" w:eastAsia="zh-CN"/>
        </w:rPr>
      </w:pPr>
      <w:bookmarkStart w:id="518" w:name="_Toc29892"/>
      <w:r>
        <w:rPr>
          <w:rFonts w:hint="eastAsia"/>
          <w:lang w:val="en-US" w:eastAsia="zh-CN"/>
        </w:rPr>
        <w:t>大气污染物排放要求</w:t>
      </w:r>
      <w:bookmarkEnd w:id="518"/>
    </w:p>
    <w:p>
      <w:pPr>
        <w:keepNext w:val="0"/>
        <w:keepLines w:val="0"/>
        <w:pageBreakBefore w:val="0"/>
        <w:widowControl w:val="0"/>
        <w:numPr>
          <w:ilvl w:val="0"/>
          <w:numId w:val="22"/>
        </w:numPr>
        <w:kinsoku/>
        <w:wordWrap/>
        <w:overflowPunct/>
        <w:topLinePunct w:val="0"/>
        <w:autoSpaceDE/>
        <w:autoSpaceDN/>
        <w:bidi w:val="0"/>
        <w:adjustRightInd w:val="0"/>
        <w:snapToGrid w:val="0"/>
        <w:ind w:left="0" w:leftChars="0" w:firstLine="600" w:firstLineChars="200"/>
        <w:textAlignment w:val="auto"/>
        <w:rPr>
          <w:rFonts w:hint="eastAsia"/>
          <w:lang w:val="en-US" w:eastAsia="zh-CN"/>
        </w:rPr>
      </w:pPr>
      <w:r>
        <w:rPr>
          <w:rFonts w:hint="eastAsia"/>
          <w:lang w:val="en-US" w:eastAsia="zh-CN"/>
        </w:rPr>
        <w:t>原则上使用集中供热，自建炉窑、锅炉禁止使用高污染燃料，采用天然气清洁能源，配套低氮燃烧技术，废气排放满足省市要求。</w:t>
      </w:r>
    </w:p>
    <w:p>
      <w:pPr>
        <w:keepNext w:val="0"/>
        <w:keepLines w:val="0"/>
        <w:pageBreakBefore w:val="0"/>
        <w:widowControl w:val="0"/>
        <w:numPr>
          <w:ilvl w:val="0"/>
          <w:numId w:val="22"/>
        </w:numPr>
        <w:kinsoku/>
        <w:wordWrap/>
        <w:overflowPunct/>
        <w:topLinePunct w:val="0"/>
        <w:autoSpaceDE/>
        <w:autoSpaceDN/>
        <w:bidi w:val="0"/>
        <w:adjustRightInd w:val="0"/>
        <w:snapToGrid w:val="0"/>
        <w:ind w:left="0" w:leftChars="0" w:firstLine="600" w:firstLineChars="200"/>
        <w:textAlignment w:val="auto"/>
        <w:rPr>
          <w:rFonts w:hint="default"/>
          <w:lang w:val="en-US" w:eastAsia="zh-CN"/>
        </w:rPr>
      </w:pPr>
      <w:r>
        <w:rPr>
          <w:rFonts w:hint="eastAsia"/>
          <w:lang w:val="en-US" w:eastAsia="zh-CN"/>
        </w:rPr>
        <w:t>强化工业企业无组织排放管控，酸雾、粉尘、有机废气、废物储存废气须密闭收集接入园区集中处理措施，自建废气治理措施须采用高效可行技术。</w:t>
      </w:r>
    </w:p>
    <w:p>
      <w:pPr>
        <w:keepNext w:val="0"/>
        <w:keepLines w:val="0"/>
        <w:pageBreakBefore w:val="0"/>
        <w:widowControl w:val="0"/>
        <w:numPr>
          <w:ilvl w:val="0"/>
          <w:numId w:val="22"/>
        </w:numPr>
        <w:kinsoku/>
        <w:wordWrap/>
        <w:overflowPunct/>
        <w:topLinePunct w:val="0"/>
        <w:autoSpaceDE/>
        <w:autoSpaceDN/>
        <w:bidi w:val="0"/>
        <w:adjustRightInd w:val="0"/>
        <w:snapToGrid w:val="0"/>
        <w:ind w:left="0" w:leftChars="0" w:firstLine="600" w:firstLineChars="200"/>
        <w:textAlignment w:val="auto"/>
        <w:rPr>
          <w:rFonts w:hint="eastAsia"/>
          <w:lang w:val="en-US" w:eastAsia="zh-CN"/>
        </w:rPr>
      </w:pPr>
      <w:r>
        <w:rPr>
          <w:rFonts w:hint="eastAsia"/>
          <w:lang w:val="en-US" w:eastAsia="zh-CN"/>
        </w:rPr>
        <w:t>废气遵循“应收尽收、分质收集”的原则接入园区集中收集管道，特殊废气应先行预处理。</w:t>
      </w:r>
    </w:p>
    <w:p>
      <w:pPr>
        <w:pStyle w:val="4"/>
        <w:bidi w:val="0"/>
        <w:rPr>
          <w:rFonts w:hint="default"/>
          <w:lang w:val="en-US" w:eastAsia="zh-CN"/>
        </w:rPr>
      </w:pPr>
      <w:bookmarkStart w:id="519" w:name="_Toc29286"/>
      <w:r>
        <w:rPr>
          <w:rFonts w:hint="eastAsia"/>
          <w:lang w:val="en-US" w:eastAsia="zh-CN"/>
        </w:rPr>
        <w:t>固体废物管理要求</w:t>
      </w:r>
      <w:bookmarkEnd w:id="519"/>
    </w:p>
    <w:p>
      <w:pPr>
        <w:bidi w:val="0"/>
        <w:rPr>
          <w:rFonts w:hint="default"/>
          <w:color w:val="auto"/>
          <w:highlight w:val="none"/>
          <w:lang w:val="en-US" w:eastAsia="zh-CN"/>
        </w:rPr>
      </w:pPr>
      <w:r>
        <w:rPr>
          <w:rFonts w:hint="default"/>
          <w:lang w:val="en-US" w:eastAsia="zh-CN"/>
        </w:rPr>
        <w:t>落实“减量化、资源化、无害化”管理</w:t>
      </w:r>
      <w:r>
        <w:rPr>
          <w:rFonts w:hint="eastAsia"/>
          <w:lang w:val="en-US" w:eastAsia="zh-CN"/>
        </w:rPr>
        <w:t>；</w:t>
      </w:r>
      <w:r>
        <w:rPr>
          <w:rFonts w:hint="default"/>
          <w:lang w:val="en-US" w:eastAsia="zh-CN"/>
        </w:rPr>
        <w:t>日产日清，分类收集，按要求包装后，交由</w:t>
      </w:r>
      <w:r>
        <w:rPr>
          <w:rFonts w:hint="eastAsia"/>
          <w:lang w:val="en-US" w:eastAsia="zh-CN"/>
        </w:rPr>
        <w:t>园区</w:t>
      </w:r>
      <w:r>
        <w:rPr>
          <w:rFonts w:hint="default"/>
          <w:lang w:val="en-US" w:eastAsia="zh-CN"/>
        </w:rPr>
        <w:t>集中储存、处理处置</w:t>
      </w:r>
      <w:r>
        <w:rPr>
          <w:rFonts w:hint="eastAsia"/>
          <w:lang w:val="en-US" w:eastAsia="zh-CN"/>
        </w:rPr>
        <w:t>；</w:t>
      </w:r>
      <w:r>
        <w:rPr>
          <w:rFonts w:hint="default"/>
          <w:lang w:val="en-US" w:eastAsia="zh-CN"/>
        </w:rPr>
        <w:t>在广东省固体废物环境监管信息平台进行申报登记</w:t>
      </w:r>
      <w:r>
        <w:rPr>
          <w:rFonts w:hint="eastAsia"/>
          <w:color w:val="auto"/>
          <w:highlight w:val="none"/>
          <w:lang w:val="en-US" w:eastAsia="zh-CN"/>
        </w:rPr>
        <w:t>。</w:t>
      </w:r>
    </w:p>
    <w:p>
      <w:pPr>
        <w:pStyle w:val="3"/>
        <w:bidi w:val="0"/>
        <w:rPr>
          <w:rFonts w:hint="eastAsia"/>
          <w:lang w:val="en-US" w:eastAsia="zh-CN"/>
        </w:rPr>
      </w:pPr>
      <w:bookmarkStart w:id="520" w:name="_Toc22897"/>
      <w:bookmarkStart w:id="521" w:name="_Toc6058"/>
      <w:r>
        <w:rPr>
          <w:rFonts w:hint="eastAsia"/>
          <w:lang w:val="en-US" w:eastAsia="zh-CN"/>
        </w:rPr>
        <w:t>消防、安全与风险防范</w:t>
      </w:r>
      <w:bookmarkEnd w:id="520"/>
      <w:bookmarkEnd w:id="521"/>
    </w:p>
    <w:p>
      <w:pPr>
        <w:pStyle w:val="4"/>
        <w:bidi w:val="0"/>
        <w:rPr>
          <w:rFonts w:hint="eastAsia"/>
          <w:lang w:val="en-US" w:eastAsia="zh-CN"/>
        </w:rPr>
      </w:pPr>
      <w:bookmarkStart w:id="522" w:name="_Toc8175"/>
      <w:r>
        <w:rPr>
          <w:rFonts w:hint="eastAsia"/>
          <w:lang w:val="en-US" w:eastAsia="zh-CN"/>
        </w:rPr>
        <w:t>环境风险防控要求</w:t>
      </w:r>
      <w:bookmarkEnd w:id="522"/>
    </w:p>
    <w:p>
      <w:pPr>
        <w:keepNext w:val="0"/>
        <w:keepLines w:val="0"/>
        <w:pageBreakBefore w:val="0"/>
        <w:widowControl w:val="0"/>
        <w:numPr>
          <w:ilvl w:val="0"/>
          <w:numId w:val="23"/>
        </w:numPr>
        <w:kinsoku/>
        <w:wordWrap/>
        <w:overflowPunct/>
        <w:topLinePunct w:val="0"/>
        <w:autoSpaceDE/>
        <w:autoSpaceDN/>
        <w:bidi w:val="0"/>
        <w:adjustRightInd w:val="0"/>
        <w:snapToGrid w:val="0"/>
        <w:ind w:left="0" w:leftChars="0" w:firstLine="600" w:firstLineChars="200"/>
        <w:textAlignment w:val="auto"/>
        <w:rPr>
          <w:rFonts w:hint="eastAsia"/>
          <w:lang w:val="en-US" w:eastAsia="zh-CN"/>
        </w:rPr>
      </w:pPr>
      <w:r>
        <w:rPr>
          <w:rFonts w:hint="eastAsia"/>
          <w:lang w:val="en-US" w:eastAsia="zh-CN"/>
        </w:rPr>
        <w:t>园区应制定相应的园区突发环境事件应急预案，建立健全环境风险防范体系。</w:t>
      </w:r>
    </w:p>
    <w:p>
      <w:pPr>
        <w:keepNext w:val="0"/>
        <w:keepLines w:val="0"/>
        <w:pageBreakBefore w:val="0"/>
        <w:widowControl w:val="0"/>
        <w:numPr>
          <w:ilvl w:val="0"/>
          <w:numId w:val="23"/>
        </w:numPr>
        <w:kinsoku/>
        <w:wordWrap/>
        <w:overflowPunct/>
        <w:topLinePunct w:val="0"/>
        <w:autoSpaceDE/>
        <w:autoSpaceDN/>
        <w:bidi w:val="0"/>
        <w:adjustRightInd w:val="0"/>
        <w:snapToGrid w:val="0"/>
        <w:ind w:left="0" w:leftChars="0" w:firstLine="600" w:firstLineChars="200"/>
        <w:textAlignment w:val="auto"/>
        <w:rPr>
          <w:rFonts w:hint="eastAsia"/>
          <w:lang w:val="en-US" w:eastAsia="zh-CN"/>
        </w:rPr>
      </w:pPr>
      <w:r>
        <w:rPr>
          <w:rFonts w:hint="eastAsia"/>
          <w:lang w:val="en-US" w:eastAsia="zh-CN"/>
        </w:rPr>
        <w:t>企事业单位和其他生产经营者应当落实环境安全主体责任，定期排查环境安全隐患，开展环境风险评估，健全风险防控措施。</w:t>
      </w:r>
    </w:p>
    <w:p>
      <w:pPr>
        <w:keepNext w:val="0"/>
        <w:keepLines w:val="0"/>
        <w:pageBreakBefore w:val="0"/>
        <w:widowControl w:val="0"/>
        <w:numPr>
          <w:ilvl w:val="0"/>
          <w:numId w:val="23"/>
        </w:numPr>
        <w:kinsoku/>
        <w:wordWrap/>
        <w:overflowPunct/>
        <w:topLinePunct w:val="0"/>
        <w:autoSpaceDE/>
        <w:autoSpaceDN/>
        <w:bidi w:val="0"/>
        <w:adjustRightInd w:val="0"/>
        <w:snapToGrid w:val="0"/>
        <w:ind w:left="0" w:leftChars="0" w:firstLine="600" w:firstLineChars="200"/>
        <w:textAlignment w:val="auto"/>
        <w:rPr>
          <w:rFonts w:hint="eastAsia"/>
          <w:lang w:val="en-US" w:eastAsia="zh-CN"/>
        </w:rPr>
      </w:pPr>
      <w:r>
        <w:rPr>
          <w:rFonts w:hint="eastAsia"/>
          <w:lang w:val="en-US" w:eastAsia="zh-CN"/>
        </w:rPr>
        <w:t>建立园区水、大气、土壤全方面监测预警体系，加强风险预警能力。</w:t>
      </w:r>
    </w:p>
    <w:p>
      <w:pPr>
        <w:keepNext w:val="0"/>
        <w:keepLines w:val="0"/>
        <w:pageBreakBefore w:val="0"/>
        <w:widowControl w:val="0"/>
        <w:numPr>
          <w:ilvl w:val="0"/>
          <w:numId w:val="23"/>
        </w:numPr>
        <w:kinsoku/>
        <w:wordWrap/>
        <w:overflowPunct/>
        <w:topLinePunct w:val="0"/>
        <w:autoSpaceDE/>
        <w:autoSpaceDN/>
        <w:bidi w:val="0"/>
        <w:adjustRightInd w:val="0"/>
        <w:snapToGrid w:val="0"/>
        <w:ind w:left="0" w:leftChars="0" w:firstLine="600" w:firstLineChars="200"/>
        <w:textAlignment w:val="auto"/>
        <w:rPr>
          <w:rFonts w:hint="eastAsia"/>
          <w:lang w:val="en-US" w:eastAsia="zh-CN"/>
        </w:rPr>
      </w:pPr>
      <w:r>
        <w:rPr>
          <w:rFonts w:hint="eastAsia"/>
          <w:lang w:val="en-US" w:eastAsia="zh-CN"/>
        </w:rPr>
        <w:t>强化园区以及镇域大气管理协调机制建设，建立大气污染事故预报预警系统，完善相关应急预案。实施“一厂一策”清单化管理。</w:t>
      </w:r>
    </w:p>
    <w:p>
      <w:pPr>
        <w:pStyle w:val="4"/>
        <w:bidi w:val="0"/>
        <w:rPr>
          <w:rFonts w:hint="eastAsia"/>
          <w:lang w:val="en-US" w:eastAsia="zh-CN"/>
        </w:rPr>
      </w:pPr>
      <w:bookmarkStart w:id="523" w:name="_Toc22463"/>
      <w:r>
        <w:rPr>
          <w:rFonts w:hint="eastAsia"/>
          <w:lang w:val="en-US" w:eastAsia="zh-CN"/>
        </w:rPr>
        <w:t>消防与安全生产</w:t>
      </w:r>
      <w:bookmarkEnd w:id="523"/>
    </w:p>
    <w:p>
      <w:pPr>
        <w:bidi w:val="0"/>
        <w:rPr>
          <w:rFonts w:hint="eastAsia"/>
          <w:lang w:val="en-US" w:eastAsia="zh-CN"/>
        </w:rPr>
      </w:pPr>
      <w:r>
        <w:rPr>
          <w:rFonts w:hint="eastAsia"/>
          <w:lang w:val="en-US" w:eastAsia="zh-CN"/>
        </w:rPr>
        <w:t>符合《中华人民共和国安全生产法》《工贸企业粉尘防爆安全规定》《粉尘防爆安全规程》等法律法规及标准；企业需落实《安全生产法》相关规定，编制《企业化学品与危险化学品安全管理制度》《突发环境事件应急预案》；厂房内按要求设置室内消火栓和灭火器等急救消防器材；原则不使用有毒有害的化学品；危险化学品储存量不超过1天，使用园区集中储存场所。</w:t>
      </w:r>
    </w:p>
    <w:p>
      <w:pPr>
        <w:numPr>
          <w:ilvl w:val="0"/>
          <w:numId w:val="24"/>
        </w:numPr>
        <w:bidi w:val="0"/>
        <w:ind w:left="0" w:leftChars="0" w:firstLine="397" w:firstLineChars="0"/>
        <w:rPr>
          <w:rFonts w:hint="default"/>
          <w:lang w:val="en-US" w:eastAsia="zh-CN"/>
        </w:rPr>
      </w:pPr>
      <w:r>
        <w:rPr>
          <w:rFonts w:hint="eastAsia"/>
          <w:lang w:val="en-US" w:eastAsia="zh-CN"/>
        </w:rPr>
        <w:t>职业卫生</w:t>
      </w:r>
    </w:p>
    <w:p>
      <w:pPr>
        <w:numPr>
          <w:ilvl w:val="0"/>
          <w:numId w:val="0"/>
        </w:numPr>
        <w:tabs>
          <w:tab w:val="left" w:pos="0"/>
        </w:tabs>
        <w:bidi w:val="0"/>
        <w:ind w:leftChars="200"/>
        <w:rPr>
          <w:rFonts w:hint="eastAsia"/>
          <w:lang w:val="en-US" w:eastAsia="zh-CN"/>
        </w:rPr>
      </w:pPr>
      <w:r>
        <w:rPr>
          <w:rFonts w:hint="default"/>
          <w:lang w:val="en-US" w:eastAsia="zh-CN"/>
        </w:rPr>
        <w:t>按职业卫生法律法规落实相关要求</w:t>
      </w:r>
      <w:r>
        <w:rPr>
          <w:rFonts w:hint="eastAsia"/>
          <w:lang w:val="en-US" w:eastAsia="zh-CN"/>
        </w:rPr>
        <w:t>。</w:t>
      </w:r>
    </w:p>
    <w:p>
      <w:pPr>
        <w:numPr>
          <w:ilvl w:val="0"/>
          <w:numId w:val="24"/>
        </w:numPr>
        <w:bidi w:val="0"/>
        <w:ind w:left="0" w:leftChars="0" w:firstLine="397" w:firstLineChars="0"/>
        <w:rPr>
          <w:rFonts w:hint="default"/>
          <w:lang w:val="en-US" w:eastAsia="zh-CN"/>
        </w:rPr>
      </w:pPr>
      <w:r>
        <w:rPr>
          <w:rFonts w:hint="eastAsia"/>
          <w:lang w:val="en-US" w:eastAsia="zh-CN"/>
        </w:rPr>
        <w:t>其他应急管理要求</w:t>
      </w:r>
    </w:p>
    <w:p>
      <w:pPr>
        <w:bidi w:val="0"/>
        <w:rPr>
          <w:rFonts w:hint="default"/>
          <w:lang w:val="en-US" w:eastAsia="zh-CN"/>
        </w:rPr>
      </w:pPr>
      <w:r>
        <w:rPr>
          <w:rFonts w:hint="default"/>
          <w:lang w:val="en-US" w:eastAsia="zh-CN"/>
        </w:rPr>
        <w:t>企业通过“突发环境事件应急预案备案”“安全标准化预案备案”</w:t>
      </w:r>
      <w:r>
        <w:rPr>
          <w:rFonts w:hint="eastAsia"/>
          <w:lang w:val="en-US" w:eastAsia="zh-CN"/>
        </w:rPr>
        <w:t>；</w:t>
      </w:r>
      <w:r>
        <w:rPr>
          <w:rFonts w:hint="default"/>
          <w:lang w:val="en-US" w:eastAsia="zh-CN"/>
        </w:rPr>
        <w:t>有专门安全与应急机构，编制安全生产与职业健康管理制度文件，定期进行安全生产与职业健康管理大检、培训</w:t>
      </w:r>
      <w:r>
        <w:rPr>
          <w:rFonts w:hint="eastAsia"/>
          <w:lang w:val="en-US" w:eastAsia="zh-CN"/>
        </w:rPr>
        <w:t>；</w:t>
      </w:r>
      <w:r>
        <w:rPr>
          <w:rFonts w:hint="default"/>
          <w:lang w:val="en-US" w:eastAsia="zh-CN"/>
        </w:rPr>
        <w:t>加强风险源排查，定期检修风险防范措施，定时补充充足的应急物资</w:t>
      </w:r>
      <w:r>
        <w:rPr>
          <w:rFonts w:hint="eastAsia"/>
          <w:lang w:val="en-US" w:eastAsia="zh-CN"/>
        </w:rPr>
        <w:t>；</w:t>
      </w:r>
      <w:r>
        <w:rPr>
          <w:rFonts w:hint="default"/>
          <w:lang w:val="en-US" w:eastAsia="zh-CN"/>
        </w:rPr>
        <w:t>每年参加或组织的应急演练</w:t>
      </w:r>
      <w:r>
        <w:rPr>
          <w:rFonts w:hint="eastAsia"/>
          <w:lang w:val="en-US" w:eastAsia="zh-CN"/>
        </w:rPr>
        <w:t>。</w:t>
      </w:r>
    </w:p>
    <w:p>
      <w:pPr>
        <w:pStyle w:val="3"/>
        <w:bidi w:val="0"/>
        <w:rPr>
          <w:rFonts w:hint="eastAsia"/>
          <w:lang w:val="en-US" w:eastAsia="zh-CN"/>
        </w:rPr>
      </w:pPr>
      <w:bookmarkStart w:id="524" w:name="_Toc30238"/>
      <w:bookmarkStart w:id="525" w:name="_Toc28171"/>
      <w:r>
        <w:rPr>
          <w:rFonts w:hint="eastAsia"/>
          <w:lang w:val="en-US" w:eastAsia="zh-CN"/>
        </w:rPr>
        <w:t>管理要求</w:t>
      </w:r>
      <w:bookmarkEnd w:id="524"/>
      <w:bookmarkEnd w:id="525"/>
    </w:p>
    <w:p>
      <w:pPr>
        <w:pStyle w:val="4"/>
        <w:bidi w:val="0"/>
        <w:rPr>
          <w:rFonts w:hint="eastAsia"/>
          <w:lang w:val="en-US" w:eastAsia="zh-CN"/>
        </w:rPr>
      </w:pPr>
      <w:bookmarkStart w:id="526" w:name="_Toc620"/>
      <w:r>
        <w:rPr>
          <w:rFonts w:hint="eastAsia"/>
          <w:lang w:val="en-US" w:eastAsia="zh-CN"/>
        </w:rPr>
        <w:t>厂区与车间管理</w:t>
      </w:r>
      <w:bookmarkEnd w:id="526"/>
    </w:p>
    <w:p>
      <w:pPr>
        <w:ind w:firstLine="600" w:firstLineChars="200"/>
        <w:rPr>
          <w:rFonts w:hint="eastAsia"/>
          <w:color w:val="auto"/>
          <w:highlight w:val="none"/>
          <w:lang w:val="en-US" w:eastAsia="zh-CN"/>
        </w:rPr>
      </w:pPr>
      <w:r>
        <w:rPr>
          <w:rFonts w:hint="eastAsia"/>
          <w:color w:val="auto"/>
          <w:highlight w:val="none"/>
          <w:lang w:val="en-US" w:eastAsia="zh-CN"/>
        </w:rPr>
        <w:t>车间车间电线、水管、气管等管线布局要美观，车间现场管理规范，车间设备有序排列，及时清理车间粉尘及漆渣，保持车间整洁明亮。</w:t>
      </w:r>
    </w:p>
    <w:p>
      <w:pPr>
        <w:pStyle w:val="4"/>
        <w:bidi w:val="0"/>
        <w:rPr>
          <w:rFonts w:hint="eastAsia"/>
          <w:lang w:val="en-US" w:eastAsia="zh-CN"/>
        </w:rPr>
      </w:pPr>
      <w:bookmarkStart w:id="527" w:name="_Toc29738"/>
      <w:r>
        <w:rPr>
          <w:rFonts w:hint="eastAsia"/>
          <w:lang w:val="en-US" w:eastAsia="zh-CN"/>
        </w:rPr>
        <w:t>创新管理</w:t>
      </w:r>
      <w:bookmarkEnd w:id="527"/>
    </w:p>
    <w:p>
      <w:pPr>
        <w:ind w:firstLine="600" w:firstLineChars="200"/>
        <w:rPr>
          <w:rFonts w:hint="eastAsia"/>
          <w:color w:val="auto"/>
          <w:highlight w:val="none"/>
          <w:lang w:val="en-US" w:eastAsia="zh-CN"/>
        </w:rPr>
      </w:pPr>
      <w:r>
        <w:rPr>
          <w:rFonts w:hint="eastAsia"/>
          <w:color w:val="auto"/>
          <w:highlight w:val="none"/>
          <w:lang w:val="en-US" w:eastAsia="zh-CN"/>
        </w:rPr>
        <w:t>按需设立研发中心，配备相应的研发人员，主要负责新产品开发、新技术应用、新工艺设计、提高操作、工艺、设备管理和生产效率；保证项目年研发经费纳入预算。</w:t>
      </w:r>
    </w:p>
    <w:p>
      <w:pPr>
        <w:pStyle w:val="4"/>
        <w:bidi w:val="0"/>
        <w:rPr>
          <w:rFonts w:hint="eastAsia"/>
          <w:lang w:val="en-US" w:eastAsia="zh-CN"/>
        </w:rPr>
      </w:pPr>
      <w:bookmarkStart w:id="528" w:name="_Toc13375"/>
      <w:r>
        <w:rPr>
          <w:rFonts w:hint="eastAsia"/>
          <w:lang w:val="en-US" w:eastAsia="zh-CN"/>
        </w:rPr>
        <w:t>制度建设要求</w:t>
      </w:r>
      <w:bookmarkEnd w:id="528"/>
    </w:p>
    <w:p>
      <w:pPr>
        <w:bidi w:val="0"/>
        <w:ind w:firstLine="600" w:firstLineChars="200"/>
        <w:rPr>
          <w:rFonts w:hint="default"/>
          <w:color w:val="auto"/>
          <w:highlight w:val="none"/>
          <w:lang w:val="en-US"/>
        </w:rPr>
      </w:pPr>
      <w:r>
        <w:rPr>
          <w:rFonts w:hint="eastAsia"/>
          <w:color w:val="auto"/>
          <w:highlight w:val="none"/>
          <w:lang w:val="en-US" w:eastAsia="zh-CN"/>
        </w:rPr>
        <w:t>制订管理制度与标准，开展精细化管理；执行按6S管理；在企业建立有人事、行政、财务、安全与应急、生产技术、环保等机构，编制相关制度；满足清洁生产指标国内先进水平；进行清洁生产审核；制订各工序操作规范及《各岗位安全规范》；管理制度、管理台账、运维记录、自行监测、环保手续情况等须上传园区管理平台。</w:t>
      </w:r>
    </w:p>
    <w:p>
      <w:pPr>
        <w:bidi w:val="0"/>
        <w:rPr>
          <w:rFonts w:hint="eastAsia"/>
          <w:lang w:val="en-US" w:eastAsia="zh-CN"/>
        </w:rPr>
      </w:pPr>
    </w:p>
    <w:p>
      <w:pPr>
        <w:rPr>
          <w:rFonts w:hint="eastAsia"/>
          <w:lang w:val="en-US" w:eastAsia="zh-CN"/>
        </w:rPr>
      </w:pPr>
      <w:r>
        <w:br w:type="page"/>
      </w:r>
    </w:p>
    <w:p>
      <w:pPr>
        <w:pStyle w:val="2"/>
        <w:numPr>
          <w:ilvl w:val="0"/>
          <w:numId w:val="0"/>
        </w:numPr>
        <w:bidi w:val="0"/>
        <w:ind w:leftChars="0"/>
        <w:jc w:val="both"/>
        <w:rPr>
          <w:rFonts w:hint="eastAsia"/>
          <w:lang w:val="en-US" w:eastAsia="zh-CN"/>
        </w:rPr>
      </w:pPr>
      <w:bookmarkStart w:id="529" w:name="_Toc3646"/>
      <w:r>
        <w:rPr>
          <w:rFonts w:hint="eastAsia"/>
          <w:lang w:val="en-US" w:eastAsia="zh-CN"/>
        </w:rPr>
        <w:t>附件二 共性园区准入退出考核</w:t>
      </w:r>
      <w:bookmarkEnd w:id="529"/>
    </w:p>
    <w:p>
      <w:pPr>
        <w:pStyle w:val="3"/>
        <w:numPr>
          <w:ilvl w:val="1"/>
          <w:numId w:val="25"/>
        </w:numPr>
        <w:tabs>
          <w:tab w:val="left" w:pos="0"/>
        </w:tabs>
        <w:bidi w:val="0"/>
        <w:rPr>
          <w:rFonts w:hint="eastAsia"/>
          <w:lang w:val="en-US" w:eastAsia="zh-CN"/>
        </w:rPr>
      </w:pPr>
      <w:bookmarkStart w:id="530" w:name="_Toc27923"/>
      <w:bookmarkStart w:id="531" w:name="_Toc25336"/>
      <w:r>
        <w:rPr>
          <w:rFonts w:hint="eastAsia"/>
          <w:lang w:val="en-US" w:eastAsia="zh-CN"/>
        </w:rPr>
        <w:t>环保共性产业园建设要求</w:t>
      </w:r>
      <w:bookmarkEnd w:id="530"/>
      <w:bookmarkEnd w:id="531"/>
    </w:p>
    <w:p>
      <w:pPr>
        <w:pStyle w:val="4"/>
        <w:bidi w:val="0"/>
        <w:rPr>
          <w:rFonts w:hint="eastAsia"/>
          <w:lang w:val="en-US" w:eastAsia="zh-CN"/>
        </w:rPr>
      </w:pPr>
      <w:bookmarkStart w:id="532" w:name="_Toc2704"/>
      <w:r>
        <w:rPr>
          <w:rFonts w:hint="eastAsia"/>
          <w:lang w:val="en-US" w:eastAsia="zh-CN"/>
        </w:rPr>
        <w:t>基础设施建设要求</w:t>
      </w:r>
      <w:bookmarkEnd w:id="532"/>
    </w:p>
    <w:p>
      <w:pPr>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对于新建环保共性产业园，基础设施的建设应遵循“一次规划、分步实施、资源优化、合理配置”原则，防止重复建设，降低基础设施的配套成本。产业园区基础设施建设应坚持先地下后地上，统筹建设与园区产业发展相适应的电力、给排水、通讯、供气、供热、道路、消防、防汛、危险化学品仓库等基础设施和公共配套设施，并与城市基础设施相衔接。园区基础设施工程建设，应严格落实“三同时”规定，有条件的园区要统筹建设地下公共管沟。对于可改造型环保共性产业园，应逐步完善基础设施和公共配套设施，提升园区公配水平。</w:t>
      </w:r>
    </w:p>
    <w:p>
      <w:pPr>
        <w:keepNext w:val="0"/>
        <w:keepLines w:val="0"/>
        <w:pageBreakBefore w:val="0"/>
        <w:widowControl w:val="0"/>
        <w:numPr>
          <w:ilvl w:val="0"/>
          <w:numId w:val="26"/>
        </w:numPr>
        <w:kinsoku/>
        <w:wordWrap/>
        <w:overflowPunct/>
        <w:topLinePunct w:val="0"/>
        <w:autoSpaceDE/>
        <w:autoSpaceDN/>
        <w:bidi w:val="0"/>
        <w:adjustRightInd w:val="0"/>
        <w:snapToGrid w:val="0"/>
        <w:ind w:left="0" w:leftChars="0" w:firstLine="600" w:firstLineChars="200"/>
        <w:textAlignment w:val="auto"/>
        <w:rPr>
          <w:rFonts w:hint="eastAsia"/>
          <w:lang w:val="en-US" w:eastAsia="zh-CN"/>
        </w:rPr>
      </w:pPr>
      <w:r>
        <w:rPr>
          <w:rFonts w:hint="eastAsia"/>
          <w:lang w:val="en-US" w:eastAsia="zh-CN"/>
        </w:rPr>
        <w:t>道路工程</w:t>
      </w:r>
    </w:p>
    <w:p>
      <w:pPr>
        <w:bidi w:val="0"/>
        <w:ind w:firstLine="600" w:firstLineChars="200"/>
        <w:rPr>
          <w:rFonts w:hint="eastAsia"/>
          <w:color w:val="auto"/>
          <w:highlight w:val="none"/>
        </w:rPr>
      </w:pPr>
      <w:r>
        <w:rPr>
          <w:rFonts w:hint="eastAsia"/>
          <w:color w:val="auto"/>
          <w:highlight w:val="none"/>
          <w:lang w:val="en-US" w:eastAsia="zh-CN"/>
        </w:rPr>
        <w:t>环保共性产业园内部道路应满足</w:t>
      </w:r>
      <w:r>
        <w:rPr>
          <w:rFonts w:hint="eastAsia"/>
          <w:color w:val="auto"/>
          <w:highlight w:val="none"/>
        </w:rPr>
        <w:t>《广东省高标准厂房设计规范》《工业企业总平面设计规范》要求。合理规划产业园内部道路，通过设置纵横交错的内部道路路线，为园区企业物流交通方式提供多种便利的选择。</w:t>
      </w:r>
      <w:r>
        <w:rPr>
          <w:rFonts w:hint="eastAsia"/>
          <w:color w:val="auto"/>
          <w:highlight w:val="none"/>
          <w:lang w:val="en-US" w:eastAsia="zh-CN"/>
        </w:rPr>
        <w:t>道路设计需满足</w:t>
      </w:r>
      <w:r>
        <w:rPr>
          <w:rFonts w:hint="eastAsia"/>
          <w:color w:val="auto"/>
          <w:highlight w:val="none"/>
        </w:rPr>
        <w:t>《广东省高标准厂房设计规范》《工业企业总平面设计规范》要求。主要道路应遵循人流与物流分开的原则，互不混用</w:t>
      </w:r>
      <w:r>
        <w:rPr>
          <w:rFonts w:hint="eastAsia"/>
          <w:color w:val="auto"/>
          <w:highlight w:val="none"/>
          <w:lang w:eastAsia="zh-CN"/>
        </w:rPr>
        <w:t>。</w:t>
      </w:r>
      <w:r>
        <w:rPr>
          <w:rFonts w:hint="eastAsia"/>
          <w:color w:val="auto"/>
          <w:highlight w:val="none"/>
        </w:rPr>
        <w:t>按《中山市建设项目停车配建指标标准》</w:t>
      </w:r>
      <w:r>
        <w:rPr>
          <w:rFonts w:hint="eastAsia"/>
          <w:color w:val="auto"/>
          <w:highlight w:val="none"/>
          <w:lang w:val="en-US" w:eastAsia="zh-CN"/>
        </w:rPr>
        <w:t>建设停车场</w:t>
      </w:r>
      <w:r>
        <w:rPr>
          <w:rFonts w:hint="eastAsia"/>
          <w:color w:val="auto"/>
          <w:highlight w:val="none"/>
        </w:rPr>
        <w:t>。</w:t>
      </w:r>
    </w:p>
    <w:p>
      <w:pPr>
        <w:keepNext w:val="0"/>
        <w:keepLines w:val="0"/>
        <w:pageBreakBefore w:val="0"/>
        <w:widowControl w:val="0"/>
        <w:numPr>
          <w:ilvl w:val="0"/>
          <w:numId w:val="26"/>
        </w:numPr>
        <w:kinsoku/>
        <w:wordWrap/>
        <w:overflowPunct/>
        <w:topLinePunct w:val="0"/>
        <w:autoSpaceDE/>
        <w:autoSpaceDN/>
        <w:bidi w:val="0"/>
        <w:adjustRightInd w:val="0"/>
        <w:snapToGrid w:val="0"/>
        <w:ind w:left="0" w:leftChars="0" w:firstLine="600" w:firstLineChars="200"/>
        <w:textAlignment w:val="auto"/>
        <w:rPr>
          <w:rFonts w:hint="eastAsia"/>
          <w:lang w:val="en-US" w:eastAsia="zh-CN"/>
        </w:rPr>
      </w:pPr>
      <w:r>
        <w:rPr>
          <w:rFonts w:hint="eastAsia"/>
          <w:lang w:val="en-US" w:eastAsia="zh-CN"/>
        </w:rPr>
        <w:t>给排水工程</w:t>
      </w:r>
    </w:p>
    <w:p>
      <w:pPr>
        <w:numPr>
          <w:ilvl w:val="0"/>
          <w:numId w:val="0"/>
        </w:numPr>
        <w:bidi w:val="0"/>
        <w:ind w:firstLine="600" w:firstLineChars="200"/>
        <w:rPr>
          <w:rFonts w:hint="eastAsia"/>
          <w:color w:val="auto"/>
          <w:highlight w:val="none"/>
          <w:lang w:val="en-US" w:eastAsia="zh-CN"/>
        </w:rPr>
      </w:pPr>
      <w:r>
        <w:rPr>
          <w:rFonts w:hint="eastAsia"/>
          <w:color w:val="auto"/>
          <w:highlight w:val="none"/>
          <w:lang w:val="en-US" w:eastAsia="zh-CN"/>
        </w:rPr>
        <w:t>应以“雨污分流、清污分流、再生水循环利用”为原则设置给排水系统，配备完善的供水系统，对于金属表面处理、洗水等用水型产业园，推荐建设集中式纯水制备供给系统。有条件产业园区在建设过程中可同步配套集中供水设施，并由责任主体承担园内除市政供水外的一般生产供水和排污综合管理。实行办公生活用水、生产用水“两水”分设，单独计量，推荐采用具备数据采集、远传等功能的智能水表，实现数字化管理工作。排污管网建设应采取生活污水管网、雨水管网、生产废水管网“三网”分流，做到管线清晰，有明确标记牌，标记牌记录管线口径、长度、功能和走向。生活污水管网与市政污水管网接驳；雨水管网与市政雨水管网连接，并设置紧急切断系统；生产废水管网推荐为明管设置。</w:t>
      </w:r>
    </w:p>
    <w:p>
      <w:pPr>
        <w:keepNext w:val="0"/>
        <w:keepLines w:val="0"/>
        <w:pageBreakBefore w:val="0"/>
        <w:widowControl w:val="0"/>
        <w:numPr>
          <w:ilvl w:val="0"/>
          <w:numId w:val="26"/>
        </w:numPr>
        <w:kinsoku/>
        <w:wordWrap/>
        <w:overflowPunct/>
        <w:topLinePunct w:val="0"/>
        <w:autoSpaceDE/>
        <w:autoSpaceDN/>
        <w:bidi w:val="0"/>
        <w:adjustRightInd w:val="0"/>
        <w:snapToGrid w:val="0"/>
        <w:ind w:left="0" w:leftChars="0" w:firstLine="600" w:firstLineChars="200"/>
        <w:textAlignment w:val="auto"/>
        <w:rPr>
          <w:rFonts w:hint="eastAsia"/>
          <w:lang w:val="en-US" w:eastAsia="zh-CN"/>
        </w:rPr>
      </w:pPr>
      <w:r>
        <w:rPr>
          <w:rFonts w:hint="eastAsia"/>
          <w:lang w:val="en-US" w:eastAsia="zh-CN"/>
        </w:rPr>
        <w:t>供气、供热工程</w:t>
      </w:r>
    </w:p>
    <w:p>
      <w:pPr>
        <w:numPr>
          <w:ilvl w:val="0"/>
          <w:numId w:val="0"/>
        </w:numPr>
        <w:bidi w:val="0"/>
        <w:ind w:firstLine="600" w:firstLineChars="200"/>
        <w:rPr>
          <w:rFonts w:hint="eastAsia"/>
          <w:color w:val="auto"/>
          <w:highlight w:val="none"/>
          <w:lang w:val="en-US" w:eastAsia="zh-CN"/>
        </w:rPr>
      </w:pPr>
      <w:r>
        <w:rPr>
          <w:rFonts w:hint="eastAsia"/>
          <w:color w:val="auto"/>
          <w:highlight w:val="none"/>
        </w:rPr>
        <w:t>园区应配备完善的供气、供热系统，接入市政天然气管道，鼓励建设集中供热、余热利用、中央空调供冷等重点节能工程。</w:t>
      </w:r>
      <w:r>
        <w:rPr>
          <w:rFonts w:hint="eastAsia"/>
          <w:color w:val="auto"/>
          <w:highlight w:val="none"/>
          <w:lang w:val="en-US" w:eastAsia="zh-CN"/>
        </w:rPr>
        <w:t>依托黄圃镇中山火力发电有限公司蒸汽对园区进行集中供热</w:t>
      </w:r>
    </w:p>
    <w:p>
      <w:pPr>
        <w:keepNext w:val="0"/>
        <w:keepLines w:val="0"/>
        <w:pageBreakBefore w:val="0"/>
        <w:widowControl w:val="0"/>
        <w:numPr>
          <w:ilvl w:val="0"/>
          <w:numId w:val="26"/>
        </w:numPr>
        <w:kinsoku/>
        <w:wordWrap/>
        <w:overflowPunct/>
        <w:topLinePunct w:val="0"/>
        <w:autoSpaceDE/>
        <w:autoSpaceDN/>
        <w:bidi w:val="0"/>
        <w:adjustRightInd w:val="0"/>
        <w:snapToGrid w:val="0"/>
        <w:ind w:left="0" w:leftChars="0" w:firstLine="600" w:firstLineChars="200"/>
        <w:textAlignment w:val="auto"/>
        <w:rPr>
          <w:rFonts w:hint="eastAsia"/>
          <w:lang w:val="en-US" w:eastAsia="zh-CN"/>
        </w:rPr>
      </w:pPr>
      <w:r>
        <w:rPr>
          <w:rFonts w:hint="eastAsia"/>
          <w:lang w:val="en-US" w:eastAsia="zh-CN"/>
        </w:rPr>
        <w:t>供电工程</w:t>
      </w:r>
    </w:p>
    <w:p>
      <w:pPr>
        <w:numPr>
          <w:ilvl w:val="0"/>
          <w:numId w:val="0"/>
        </w:numPr>
        <w:bidi w:val="0"/>
        <w:ind w:firstLine="600" w:firstLineChars="200"/>
        <w:rPr>
          <w:rFonts w:hint="eastAsia"/>
          <w:color w:val="auto"/>
          <w:highlight w:val="none"/>
          <w:lang w:val="en-US" w:eastAsia="zh-CN"/>
        </w:rPr>
      </w:pPr>
      <w:r>
        <w:rPr>
          <w:rFonts w:hint="eastAsia"/>
          <w:color w:val="auto"/>
          <w:highlight w:val="none"/>
          <w:lang w:val="en-US" w:eastAsia="zh-CN"/>
        </w:rPr>
        <w:t>配备完善的供电系统，满足入驻企业正常生产活动所需的电力设施和内部应急供电系统。实行办公生活用电、生产用电“两电”分设，单独计量，推荐采用具备数据采集、远传等功能的智能电表，实现数字化管理工作。</w:t>
      </w:r>
    </w:p>
    <w:p>
      <w:pPr>
        <w:ind w:firstLine="600" w:firstLineChars="200"/>
        <w:rPr>
          <w:rFonts w:hint="eastAsia" w:ascii="仿宋" w:hAnsi="仿宋" w:eastAsia="仿宋" w:cs="仿宋"/>
          <w:color w:val="auto"/>
          <w:sz w:val="30"/>
          <w:szCs w:val="30"/>
          <w:highlight w:val="none"/>
        </w:rPr>
      </w:pPr>
      <w:r>
        <w:rPr>
          <w:rFonts w:hint="eastAsia"/>
          <w:lang w:val="en-US" w:eastAsia="zh-CN"/>
        </w:rPr>
        <w:t>光伏发电。</w:t>
      </w:r>
      <w:r>
        <w:rPr>
          <w:rFonts w:hint="eastAsia" w:ascii="仿宋" w:hAnsi="仿宋" w:eastAsia="仿宋" w:cs="仿宋"/>
          <w:color w:val="auto"/>
          <w:sz w:val="30"/>
          <w:szCs w:val="30"/>
          <w:highlight w:val="none"/>
        </w:rPr>
        <w:t>利用现有金融、技术等平台创新光伏商业模式，运用园区可利用建筑区域建设光伏发电项目，在拓展区内的办公楼、宿舍以及整个园区的路灯，打造“园区光伏”和“公共建筑光伏”。</w:t>
      </w:r>
    </w:p>
    <w:p>
      <w:pPr>
        <w:ind w:firstLine="600" w:firstLineChars="200"/>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rPr>
        <w:t>实行办公生活用电、生产用电“两电”分设，单独计量，推荐采用具备数据采集、远传等功能的智能电表，实现数字化管理工作。</w:t>
      </w:r>
    </w:p>
    <w:p>
      <w:pPr>
        <w:keepNext w:val="0"/>
        <w:keepLines w:val="0"/>
        <w:pageBreakBefore w:val="0"/>
        <w:widowControl w:val="0"/>
        <w:numPr>
          <w:ilvl w:val="0"/>
          <w:numId w:val="26"/>
        </w:numPr>
        <w:kinsoku/>
        <w:wordWrap/>
        <w:overflowPunct/>
        <w:topLinePunct w:val="0"/>
        <w:autoSpaceDE/>
        <w:autoSpaceDN/>
        <w:bidi w:val="0"/>
        <w:adjustRightInd w:val="0"/>
        <w:snapToGrid w:val="0"/>
        <w:ind w:left="0" w:leftChars="0" w:firstLine="600" w:firstLineChars="200"/>
        <w:textAlignment w:val="auto"/>
        <w:rPr>
          <w:rFonts w:hint="eastAsia"/>
          <w:lang w:val="en-US" w:eastAsia="zh-CN"/>
        </w:rPr>
      </w:pPr>
      <w:r>
        <w:rPr>
          <w:rFonts w:hint="eastAsia"/>
          <w:lang w:val="en-US" w:eastAsia="zh-CN"/>
        </w:rPr>
        <w:t>通信工程</w:t>
      </w:r>
    </w:p>
    <w:p>
      <w:pPr>
        <w:numPr>
          <w:ilvl w:val="0"/>
          <w:numId w:val="0"/>
        </w:numPr>
        <w:bidi w:val="0"/>
        <w:ind w:firstLine="600" w:firstLineChars="200"/>
        <w:rPr>
          <w:rFonts w:hint="eastAsia"/>
          <w:color w:val="auto"/>
          <w:highlight w:val="none"/>
          <w:lang w:val="en-US" w:eastAsia="zh-CN"/>
        </w:rPr>
      </w:pPr>
      <w:r>
        <w:rPr>
          <w:rFonts w:hint="eastAsia"/>
          <w:color w:val="auto"/>
          <w:highlight w:val="none"/>
          <w:lang w:val="en-US" w:eastAsia="zh-CN"/>
        </w:rPr>
        <w:t>园区应为入驻企业提供具备数据通信、固定电话和移动通讯等方面的基础通讯设施，配备完善的光缆系统，实现光纤到路边、光纤到大楼、光纤到车间（用户），满足园区通讯及信息化管理需求，要求通讯线路采用地下敷设，已建产业园现有架空线路应逐步转入地下。</w:t>
      </w:r>
    </w:p>
    <w:p>
      <w:pPr>
        <w:numPr>
          <w:ilvl w:val="0"/>
          <w:numId w:val="0"/>
        </w:numPr>
        <w:bidi w:val="0"/>
        <w:ind w:firstLine="600" w:firstLineChars="200"/>
        <w:rPr>
          <w:rFonts w:hint="eastAsia" w:ascii="仿宋" w:hAnsi="仿宋" w:eastAsia="仿宋" w:cs="仿宋"/>
          <w:color w:val="auto"/>
          <w:szCs w:val="30"/>
          <w:highlight w:val="none"/>
          <w:lang w:val="en-US" w:eastAsia="zh-CN"/>
        </w:rPr>
      </w:pPr>
      <w:r>
        <w:rPr>
          <w:rFonts w:hint="eastAsia"/>
          <w:color w:val="auto"/>
          <w:highlight w:val="none"/>
          <w:lang w:val="en-US" w:eastAsia="zh-CN"/>
        </w:rPr>
        <w:t>园区内通信工程建设要满足《通信管道与通道工程设计标准》（GB50373-2019）相关要求。</w:t>
      </w:r>
    </w:p>
    <w:p>
      <w:pPr>
        <w:pStyle w:val="4"/>
        <w:bidi w:val="0"/>
        <w:rPr>
          <w:rFonts w:hint="eastAsia"/>
          <w:lang w:val="en-US" w:eastAsia="zh-CN"/>
        </w:rPr>
      </w:pPr>
      <w:bookmarkStart w:id="533" w:name="_Toc5660"/>
      <w:r>
        <w:rPr>
          <w:rFonts w:hint="eastAsia"/>
          <w:lang w:val="en-US" w:eastAsia="zh-CN"/>
        </w:rPr>
        <w:t>环保工程</w:t>
      </w:r>
      <w:bookmarkEnd w:id="533"/>
    </w:p>
    <w:p>
      <w:pPr>
        <w:numPr>
          <w:ilvl w:val="0"/>
          <w:numId w:val="27"/>
        </w:numPr>
        <w:bidi w:val="0"/>
        <w:ind w:left="0" w:leftChars="0" w:firstLine="397" w:firstLineChars="0"/>
        <w:jc w:val="left"/>
        <w:rPr>
          <w:rFonts w:hint="eastAsia"/>
          <w:lang w:val="en-US" w:eastAsia="zh-CN"/>
        </w:rPr>
      </w:pPr>
      <w:r>
        <w:rPr>
          <w:rFonts w:hint="eastAsia"/>
          <w:lang w:val="en-US" w:eastAsia="zh-CN"/>
        </w:rPr>
        <w:t>实施污水集中处理</w:t>
      </w:r>
    </w:p>
    <w:p>
      <w:pPr>
        <w:bidi w:val="0"/>
        <w:ind w:firstLine="600" w:firstLineChars="200"/>
        <w:rPr>
          <w:rFonts w:hint="eastAsia"/>
          <w:color w:val="auto"/>
          <w:highlight w:val="none"/>
          <w:lang w:val="en-US" w:eastAsia="zh-CN"/>
        </w:rPr>
      </w:pPr>
      <w:r>
        <w:rPr>
          <w:rFonts w:hint="eastAsia"/>
          <w:color w:val="auto"/>
          <w:highlight w:val="none"/>
          <w:lang w:val="en-US" w:eastAsia="zh-CN"/>
        </w:rPr>
        <w:t>环保共性产业园应以“雨污分流、清污分流、再生水循环利用”为原则设置给排水系统，配套建设污水集中处理设施，生产废水经处理达标后排放。</w:t>
      </w:r>
    </w:p>
    <w:p>
      <w:pPr>
        <w:bidi w:val="0"/>
        <w:ind w:firstLine="600" w:firstLineChars="200"/>
        <w:rPr>
          <w:rFonts w:hint="eastAsia"/>
          <w:color w:val="auto"/>
          <w:highlight w:val="none"/>
        </w:rPr>
      </w:pPr>
      <w:r>
        <w:rPr>
          <w:rFonts w:hint="eastAsia"/>
          <w:color w:val="auto"/>
          <w:highlight w:val="none"/>
        </w:rPr>
        <w:t>污水集中处理设施推荐架空建设</w:t>
      </w:r>
      <w:r>
        <w:rPr>
          <w:rFonts w:hint="eastAsia"/>
          <w:color w:val="auto"/>
          <w:highlight w:val="none"/>
          <w:lang w:eastAsia="zh-CN"/>
        </w:rPr>
        <w:t>，</w:t>
      </w:r>
      <w:r>
        <w:rPr>
          <w:rFonts w:hint="eastAsia"/>
          <w:color w:val="auto"/>
          <w:highlight w:val="none"/>
        </w:rPr>
        <w:t>并安装自动在线监控装置</w:t>
      </w:r>
      <w:r>
        <w:rPr>
          <w:rFonts w:hint="eastAsia"/>
          <w:color w:val="auto"/>
          <w:highlight w:val="none"/>
          <w:lang w:eastAsia="zh-CN"/>
        </w:rPr>
        <w:t>；</w:t>
      </w:r>
      <w:r>
        <w:rPr>
          <w:rFonts w:hint="eastAsia"/>
          <w:color w:val="auto"/>
          <w:highlight w:val="none"/>
          <w:lang w:val="en-US" w:eastAsia="zh-CN"/>
        </w:rPr>
        <w:t>生产废水管网推荐明管架空设置；生产废水分类收集、分质处理</w:t>
      </w:r>
      <w:r>
        <w:rPr>
          <w:rFonts w:hint="eastAsia"/>
          <w:color w:val="auto"/>
          <w:highlight w:val="none"/>
        </w:rPr>
        <w:t>，达到国家、地方规定的相应行业间接排放标准以及集中污水处理设施进水水质要求后，方可接入集中污水处理设施。</w:t>
      </w:r>
    </w:p>
    <w:p>
      <w:pPr>
        <w:bidi w:val="0"/>
        <w:ind w:firstLine="600" w:firstLineChars="200"/>
        <w:rPr>
          <w:rFonts w:hint="eastAsia"/>
          <w:color w:val="auto"/>
          <w:highlight w:val="none"/>
          <w:lang w:val="en-US" w:eastAsia="zh-CN"/>
        </w:rPr>
      </w:pPr>
      <w:r>
        <w:rPr>
          <w:rFonts w:hint="eastAsia"/>
          <w:color w:val="auto"/>
          <w:highlight w:val="none"/>
          <w:lang w:val="en-US" w:eastAsia="zh-CN"/>
        </w:rPr>
        <w:t>生产废水排入城镇污水处理设施的，应对废水进行预处理，达到城镇污水处理设施接管要求；开展废水纳管评估，经评估认定，污染物不能被城镇污水处理设施有效处理或可能影响城镇污水处理设施出水稳定达标的，要限期退出；经评估可继续接入污水管网的，企业应当依法取得相应的排水许可。应规范设置集中污水处理设施排污口，原则上一个园区设置一个排污口；污水集中处理设施出水直排河涌的，应按规定开展“入河排污口设置”审核手续并开展规范化建设，入河排污口设立明显的标示牌。敞开式污水处理系统应配套建设废气（臭气）收集装置和处理设施。</w:t>
      </w:r>
    </w:p>
    <w:p>
      <w:pPr>
        <w:numPr>
          <w:ilvl w:val="0"/>
          <w:numId w:val="27"/>
        </w:numPr>
        <w:bidi w:val="0"/>
        <w:ind w:left="0" w:leftChars="0" w:firstLine="397" w:firstLineChars="0"/>
        <w:jc w:val="left"/>
        <w:rPr>
          <w:rFonts w:hint="eastAsia"/>
          <w:lang w:val="en-US" w:eastAsia="zh-CN"/>
        </w:rPr>
      </w:pPr>
      <w:r>
        <w:rPr>
          <w:rFonts w:hint="eastAsia"/>
          <w:lang w:val="en-US" w:eastAsia="zh-CN"/>
        </w:rPr>
        <w:t>提高废气收集和治理效率</w:t>
      </w:r>
    </w:p>
    <w:p>
      <w:pPr>
        <w:bidi w:val="0"/>
        <w:ind w:firstLine="600" w:firstLineChars="200"/>
        <w:rPr>
          <w:rFonts w:hint="eastAsia"/>
          <w:color w:val="auto"/>
          <w:highlight w:val="none"/>
          <w:lang w:val="en-US" w:eastAsia="zh-CN"/>
        </w:rPr>
      </w:pPr>
      <w:r>
        <w:rPr>
          <w:rFonts w:hint="eastAsia"/>
          <w:color w:val="auto"/>
          <w:highlight w:val="none"/>
          <w:lang w:val="en-US" w:eastAsia="zh-CN"/>
        </w:rPr>
        <w:t>园区需规范建设工业废气污染治理设施，提升废气收集效率，减少废气无组织排放，采用高效废气处理技术，提高废气处理效率。</w:t>
      </w:r>
    </w:p>
    <w:p>
      <w:pPr>
        <w:bidi w:val="0"/>
        <w:ind w:firstLine="600" w:firstLineChars="200"/>
        <w:rPr>
          <w:rFonts w:hint="eastAsia"/>
          <w:color w:val="auto"/>
          <w:highlight w:val="none"/>
        </w:rPr>
      </w:pPr>
      <w:r>
        <w:rPr>
          <w:rFonts w:hint="eastAsia"/>
          <w:color w:val="auto"/>
          <w:highlight w:val="none"/>
          <w:lang w:val="en-US" w:eastAsia="zh-CN"/>
        </w:rPr>
        <w:t>入驻企业需结合生产工艺产排污特征，按照园区设定的废气收集要求和标准，设计生产车间内废气收集措施和收集管道，对废气进行分质分类收集，废气收集设施及管道需经过园区运营方验收后方可接入园区集中收集治理措施。采取高效收集方式，保证废气收集效率，优先采取密闭空间收集或使用密闭设备。原则上VOCs废气收集效率不低于90%；密闭空间收集时，换气次数要求不少于8-10次；采用局部气体收集措施时，排风罩设置应符合GB/T16758规定。</w:t>
      </w:r>
    </w:p>
    <w:p>
      <w:pPr>
        <w:bidi w:val="0"/>
        <w:ind w:firstLine="600" w:firstLineChars="200"/>
        <w:rPr>
          <w:rFonts w:hint="eastAsia"/>
          <w:color w:val="auto"/>
          <w:highlight w:val="none"/>
          <w:lang w:val="en-US" w:eastAsia="zh-CN"/>
        </w:rPr>
      </w:pPr>
      <w:r>
        <w:rPr>
          <w:rFonts w:hint="eastAsia"/>
          <w:color w:val="auto"/>
          <w:highlight w:val="none"/>
          <w:lang w:val="en-US" w:eastAsia="zh-CN"/>
        </w:rPr>
        <w:t>采取高效废气收集方式，保证废气收集效率。优先采取密闭空间收集或使用密闭设备，对于使用高挥发性VOCs原料产生的废气应进行分质分类收集，并集中高效治理，原则上VOCs废气收集效率不低于90%。</w:t>
      </w:r>
    </w:p>
    <w:p>
      <w:pPr>
        <w:bidi w:val="0"/>
        <w:ind w:firstLine="600" w:firstLineChars="200"/>
        <w:rPr>
          <w:rFonts w:hint="eastAsia"/>
          <w:color w:val="auto"/>
          <w:highlight w:val="none"/>
          <w:lang w:val="en-US" w:eastAsia="zh-CN"/>
        </w:rPr>
      </w:pPr>
      <w:r>
        <w:rPr>
          <w:rFonts w:hint="eastAsia"/>
          <w:color w:val="auto"/>
          <w:highlight w:val="none"/>
          <w:lang w:val="en-US" w:eastAsia="zh-CN"/>
        </w:rPr>
        <w:t>对废气进行集中高效治理，规范设置废气排放口，设置必要的检测平台、检测口、排放口标志牌，安装在线监测系统。单幢厂房同类气体原则上同类废气只允许设置一个排气筒，排气筒应生态化、美化设计。入驻企业原则上须按照园区设计标准在生产车间内自行安装废气分类收集设施及管道，并按要求接入到园区集中废气收集管道中，特殊废气需报园区同意。</w:t>
      </w:r>
    </w:p>
    <w:p>
      <w:pPr>
        <w:bidi w:val="0"/>
        <w:ind w:firstLine="600" w:firstLineChars="200"/>
        <w:rPr>
          <w:rFonts w:hint="eastAsia" w:ascii="仿宋" w:hAnsi="仿宋" w:eastAsia="仿宋" w:cs="仿宋"/>
          <w:color w:val="auto"/>
          <w:sz w:val="30"/>
          <w:szCs w:val="30"/>
          <w:highlight w:val="none"/>
          <w:lang w:val="en-US" w:eastAsia="zh-CN"/>
        </w:rPr>
      </w:pPr>
      <w:r>
        <w:rPr>
          <w:rFonts w:hint="eastAsia"/>
          <w:color w:val="auto"/>
          <w:highlight w:val="none"/>
          <w:lang w:val="en-US" w:eastAsia="zh-CN"/>
        </w:rPr>
        <w:t>废气治理运营，由企业向园区定制、设计、统一建设、统一运营，废气治理设施加装在线监测与监控。规范设置废气排放口，设置必要的检测平台、检测口、排放口标志牌。</w:t>
      </w:r>
    </w:p>
    <w:p>
      <w:pPr>
        <w:numPr>
          <w:ilvl w:val="0"/>
          <w:numId w:val="27"/>
        </w:numPr>
        <w:bidi w:val="0"/>
        <w:ind w:left="0" w:leftChars="0" w:firstLine="397" w:firstLineChars="0"/>
        <w:jc w:val="left"/>
        <w:rPr>
          <w:rFonts w:hint="eastAsia"/>
          <w:lang w:val="en-US" w:eastAsia="zh-CN"/>
        </w:rPr>
      </w:pPr>
      <w:r>
        <w:rPr>
          <w:rFonts w:hint="eastAsia"/>
          <w:lang w:val="en-US" w:eastAsia="zh-CN"/>
        </w:rPr>
        <w:t>规范工业固体废物管理</w:t>
      </w:r>
    </w:p>
    <w:p>
      <w:pPr>
        <w:bidi w:val="0"/>
        <w:ind w:firstLine="600" w:firstLineChars="200"/>
        <w:rPr>
          <w:rFonts w:hint="eastAsia"/>
          <w:color w:val="auto"/>
          <w:highlight w:val="none"/>
          <w:lang w:val="en-US" w:eastAsia="zh-CN"/>
        </w:rPr>
      </w:pPr>
      <w:r>
        <w:rPr>
          <w:rFonts w:hint="eastAsia"/>
          <w:color w:val="auto"/>
          <w:highlight w:val="none"/>
          <w:lang w:val="en-US" w:eastAsia="zh-CN"/>
        </w:rPr>
        <w:t>园区应按照有关要求，配套建设工业固体废物贮存场所。入驻标准厂房型共性工厂的企业需配套工业固体废物贮存场所的应当单独建设，鼓励标准厂房型共性工厂划定专门区域，供入驻企业建设工业固体废物贮存场所。</w:t>
      </w:r>
    </w:p>
    <w:p>
      <w:pPr>
        <w:bidi w:val="0"/>
        <w:ind w:firstLine="600" w:firstLineChars="200"/>
        <w:rPr>
          <w:rFonts w:hint="eastAsia"/>
          <w:color w:val="auto"/>
          <w:highlight w:val="none"/>
        </w:rPr>
      </w:pPr>
      <w:r>
        <w:rPr>
          <w:rFonts w:hint="eastAsia"/>
          <w:color w:val="auto"/>
          <w:highlight w:val="none"/>
        </w:rPr>
        <w:t>按照分类收集和综合利用的原则，落实固体废物综合利用和处理处置措施。参照《一般工业固体废物贮存和填埋污染控制标准》《危险废物贮存污染控制标准》要求，配套建设集中式一般固废和危险废物储存场所，固体废物综合利用处置率达100%。</w:t>
      </w:r>
    </w:p>
    <w:p>
      <w:pPr>
        <w:bidi w:val="0"/>
        <w:ind w:firstLine="600" w:firstLineChars="200"/>
        <w:rPr>
          <w:rFonts w:hint="eastAsia"/>
          <w:color w:val="auto"/>
          <w:highlight w:val="none"/>
        </w:rPr>
      </w:pPr>
      <w:r>
        <w:rPr>
          <w:rFonts w:hint="eastAsia"/>
          <w:color w:val="auto"/>
          <w:highlight w:val="none"/>
        </w:rPr>
        <w:t>鼓励园区</w:t>
      </w:r>
      <w:r>
        <w:rPr>
          <w:rFonts w:hint="eastAsia"/>
          <w:color w:val="auto"/>
          <w:highlight w:val="none"/>
          <w:lang w:val="en-US" w:eastAsia="zh-CN"/>
        </w:rPr>
        <w:t>小微试点</w:t>
      </w:r>
      <w:r>
        <w:rPr>
          <w:rFonts w:hint="eastAsia"/>
          <w:color w:val="auto"/>
          <w:highlight w:val="none"/>
        </w:rPr>
        <w:t>自建配套的固体废物集中收集及处理处置设施，依法依规对固体废物进行减量化、资源化、无害化处理。</w:t>
      </w:r>
    </w:p>
    <w:p>
      <w:pPr>
        <w:bidi w:val="0"/>
        <w:ind w:firstLine="600" w:firstLineChars="200"/>
        <w:rPr>
          <w:rFonts w:hint="eastAsia"/>
          <w:color w:val="auto"/>
          <w:highlight w:val="none"/>
        </w:rPr>
      </w:pPr>
      <w:r>
        <w:rPr>
          <w:rFonts w:hint="eastAsia"/>
          <w:color w:val="auto"/>
          <w:highlight w:val="none"/>
        </w:rPr>
        <w:t>对于“VOCs环保共性产业园”，鼓励配套建设溶剂集中回收、活性炭集中再生工程。</w:t>
      </w:r>
    </w:p>
    <w:p>
      <w:pPr>
        <w:bidi w:val="0"/>
        <w:ind w:firstLine="600" w:firstLineChars="200"/>
        <w:rPr>
          <w:rFonts w:hint="eastAsia"/>
          <w:color w:val="auto"/>
          <w:highlight w:val="none"/>
        </w:rPr>
      </w:pPr>
      <w:r>
        <w:rPr>
          <w:rFonts w:hint="eastAsia"/>
          <w:color w:val="auto"/>
          <w:highlight w:val="none"/>
        </w:rPr>
        <w:t>产业园内实行固废分类，优先采用资源化方式对工业固体废物进行利用，提高园区固体废物资源化利用率。</w:t>
      </w:r>
    </w:p>
    <w:p>
      <w:pPr>
        <w:bidi w:val="0"/>
        <w:ind w:firstLine="600" w:firstLineChars="200"/>
        <w:rPr>
          <w:rFonts w:hint="eastAsia"/>
          <w:color w:val="auto"/>
          <w:highlight w:val="none"/>
        </w:rPr>
      </w:pPr>
      <w:r>
        <w:rPr>
          <w:rFonts w:hint="eastAsia"/>
          <w:color w:val="auto"/>
          <w:highlight w:val="none"/>
        </w:rPr>
        <w:t>鼓励环保共性产业园积极参与中山市“无废城市”建设，建设“无废”园区。推动园区建立危险废弃物自动化仓储系统，实现危险废物自动化称重、打包以及贴标签等功能。</w:t>
      </w:r>
    </w:p>
    <w:p>
      <w:pPr>
        <w:bidi w:val="0"/>
        <w:ind w:firstLine="600" w:firstLineChars="200"/>
        <w:rPr>
          <w:rFonts w:hint="eastAsia"/>
          <w:color w:val="auto"/>
          <w:highlight w:val="none"/>
        </w:rPr>
      </w:pPr>
      <w:r>
        <w:rPr>
          <w:rFonts w:hint="eastAsia"/>
          <w:color w:val="auto"/>
          <w:highlight w:val="none"/>
        </w:rPr>
        <w:t>产业园内危险废物年产生量10吨以上的企业，需在重点环节和关键节点应用视频监控、电子标签等集成智能监控手段，实现对危险废物全过程跟踪管理，其他产生危险废物的单位鼓励采取以上手段对危险废物进行跟踪管理。</w:t>
      </w:r>
    </w:p>
    <w:p>
      <w:pPr>
        <w:numPr>
          <w:ilvl w:val="0"/>
          <w:numId w:val="27"/>
        </w:numPr>
        <w:bidi w:val="0"/>
        <w:ind w:left="0" w:leftChars="0" w:firstLine="397" w:firstLineChars="0"/>
        <w:jc w:val="left"/>
        <w:rPr>
          <w:rFonts w:hint="eastAsia"/>
          <w:lang w:val="en-US" w:eastAsia="zh-CN"/>
        </w:rPr>
      </w:pPr>
      <w:r>
        <w:rPr>
          <w:rFonts w:hint="eastAsia"/>
          <w:lang w:val="en-US" w:eastAsia="zh-CN"/>
        </w:rPr>
        <w:t>噪声防治</w:t>
      </w:r>
    </w:p>
    <w:p>
      <w:pPr>
        <w:bidi w:val="0"/>
        <w:ind w:firstLine="600" w:firstLineChars="200"/>
        <w:rPr>
          <w:rFonts w:hint="eastAsia"/>
          <w:color w:val="auto"/>
          <w:highlight w:val="none"/>
        </w:rPr>
      </w:pPr>
      <w:r>
        <w:rPr>
          <w:rFonts w:hint="eastAsia"/>
          <w:color w:val="auto"/>
          <w:highlight w:val="none"/>
        </w:rPr>
        <w:t>环保共性产业园应结合声功能区划以及周边环境敏感点分布情况，合理布局产业功能分区。园区</w:t>
      </w:r>
      <w:r>
        <w:rPr>
          <w:rFonts w:hint="eastAsia"/>
          <w:color w:val="auto"/>
          <w:highlight w:val="none"/>
          <w:lang w:val="en-US" w:eastAsia="zh-CN"/>
        </w:rPr>
        <w:t>应</w:t>
      </w:r>
      <w:r>
        <w:rPr>
          <w:rFonts w:hint="eastAsia"/>
          <w:color w:val="auto"/>
          <w:highlight w:val="none"/>
        </w:rPr>
        <w:t>通过设置围墙、绿树丛、合理布局、控制物流等减少噪声污染。</w:t>
      </w:r>
      <w:r>
        <w:rPr>
          <w:rFonts w:hint="eastAsia"/>
          <w:color w:val="auto"/>
          <w:highlight w:val="none"/>
          <w:lang w:val="en-US" w:eastAsia="zh-CN"/>
        </w:rPr>
        <w:t>园区</w:t>
      </w:r>
      <w:r>
        <w:rPr>
          <w:rFonts w:hint="eastAsia"/>
          <w:color w:val="auto"/>
          <w:highlight w:val="none"/>
        </w:rPr>
        <w:t>入驻企业应选用低噪声设备，对高噪声设备分别采用减震、消声、隔声处理，并通过合理布局等措施降低噪声。噪声排放稳定达到《工业企业厂界环境噪声排放标准》相应声功能区标准限值。</w:t>
      </w:r>
    </w:p>
    <w:p>
      <w:pPr>
        <w:numPr>
          <w:ilvl w:val="0"/>
          <w:numId w:val="27"/>
        </w:numPr>
        <w:bidi w:val="0"/>
        <w:ind w:left="0" w:leftChars="0" w:firstLine="397" w:firstLineChars="0"/>
        <w:jc w:val="left"/>
        <w:rPr>
          <w:rFonts w:hint="eastAsia"/>
          <w:lang w:val="en-US" w:eastAsia="zh-CN"/>
        </w:rPr>
      </w:pPr>
      <w:r>
        <w:rPr>
          <w:rFonts w:hint="eastAsia"/>
          <w:lang w:val="en-US" w:eastAsia="zh-CN"/>
        </w:rPr>
        <w:t>环境应急措施</w:t>
      </w:r>
    </w:p>
    <w:p>
      <w:pPr>
        <w:bidi w:val="0"/>
        <w:ind w:firstLine="600" w:firstLineChars="200"/>
        <w:rPr>
          <w:rFonts w:hint="eastAsia"/>
          <w:color w:val="auto"/>
          <w:highlight w:val="none"/>
          <w:lang w:val="en-US" w:eastAsia="zh-CN"/>
        </w:rPr>
      </w:pPr>
      <w:r>
        <w:rPr>
          <w:rFonts w:hint="eastAsia"/>
          <w:color w:val="auto"/>
          <w:highlight w:val="none"/>
        </w:rPr>
        <w:t>构建企业、园区和生态环境部门三级环境风险防控联动体系，增强园区风险防控能力，开展环境风险预警预报。园区管理机构应定期开展环境风险评估，编制完善环境应急预案并备案，整合应急资源，储备环境应急物资及装备，定期组织开展应急演练，全面提升园区突发环境事件应急处理能力。</w:t>
      </w:r>
    </w:p>
    <w:p>
      <w:pPr>
        <w:bidi w:val="0"/>
        <w:ind w:firstLine="600" w:firstLineChars="200"/>
        <w:rPr>
          <w:rFonts w:hint="eastAsia" w:ascii="仿宋" w:hAnsi="仿宋" w:eastAsia="仿宋" w:cs="仿宋"/>
          <w:color w:val="auto"/>
          <w:sz w:val="30"/>
          <w:szCs w:val="30"/>
          <w:highlight w:val="none"/>
          <w:lang w:val="en-US" w:eastAsia="zh-CN"/>
        </w:rPr>
      </w:pPr>
      <w:r>
        <w:rPr>
          <w:rFonts w:hint="eastAsia"/>
          <w:color w:val="auto"/>
          <w:highlight w:val="none"/>
          <w:lang w:val="en-US" w:eastAsia="zh-CN"/>
        </w:rPr>
        <w:t>环保共性产业</w:t>
      </w:r>
      <w:r>
        <w:rPr>
          <w:rFonts w:hint="eastAsia"/>
          <w:color w:val="auto"/>
          <w:highlight w:val="none"/>
        </w:rPr>
        <w:t>园统一配套建设突发环境事件应急设施（包括事故废水收集管网、公共事故应急池、应急物资、应急器材等）；事故应急池宜采取地下式并布置在园区地势最低处，并做好防渗漏处理。园区企业事故应急池应逐步实现互连互通。园区企业应按照相关规定制定突发环境事件应急预案，落实环境风险防范措施。</w:t>
      </w:r>
    </w:p>
    <w:p>
      <w:pPr>
        <w:pStyle w:val="4"/>
        <w:bidi w:val="0"/>
        <w:rPr>
          <w:rFonts w:hint="eastAsia"/>
          <w:lang w:val="en-US" w:eastAsia="zh-CN"/>
        </w:rPr>
      </w:pPr>
      <w:bookmarkStart w:id="534" w:name="_Toc16685"/>
      <w:r>
        <w:rPr>
          <w:rFonts w:hint="eastAsia"/>
          <w:lang w:val="en-US" w:eastAsia="zh-CN"/>
        </w:rPr>
        <w:t>综合防灾工程</w:t>
      </w:r>
      <w:bookmarkEnd w:id="534"/>
    </w:p>
    <w:p>
      <w:pPr>
        <w:numPr>
          <w:ilvl w:val="0"/>
          <w:numId w:val="28"/>
        </w:numPr>
        <w:bidi w:val="0"/>
        <w:ind w:left="0" w:leftChars="0" w:firstLine="397" w:firstLineChars="0"/>
        <w:jc w:val="left"/>
        <w:rPr>
          <w:rFonts w:hint="eastAsia"/>
          <w:lang w:val="en-US" w:eastAsia="zh-CN"/>
        </w:rPr>
      </w:pPr>
      <w:r>
        <w:rPr>
          <w:rFonts w:hint="eastAsia"/>
          <w:lang w:val="en-US" w:eastAsia="zh-CN"/>
        </w:rPr>
        <w:t>安全卫生工程</w:t>
      </w:r>
    </w:p>
    <w:p>
      <w:pPr>
        <w:bidi w:val="0"/>
        <w:ind w:firstLine="600" w:firstLineChars="200"/>
        <w:rPr>
          <w:rFonts w:hint="eastAsia"/>
          <w:color w:val="auto"/>
          <w:highlight w:val="none"/>
          <w:lang w:val="en-US" w:eastAsia="zh-CN"/>
        </w:rPr>
      </w:pPr>
      <w:r>
        <w:rPr>
          <w:rFonts w:hint="eastAsia"/>
          <w:color w:val="auto"/>
          <w:highlight w:val="none"/>
          <w:lang w:val="en-US" w:eastAsia="zh-CN"/>
        </w:rPr>
        <w:t>工厂设置劳动安全卫生管理机构：卫生监测机构、气体防护站、卫生所兼急救室等。根据《中华人民共和国安全生产法》，对园区进行安全预评价。在园区详细施工阶段，组织专家对本园区安全条件进行论证，形成安全条件论证报告。园区设置分类集中危险化学品仓储，距离须符合《石油化工企业设计防火规范》和《建筑设计防火规范》的规定，并由专人负责管理，设置明显标识牌，落实防渗防漏措施。根据危险化学品特性分区、分类、分库贮存，各类危险化学品不得与禁忌化学品混合贮存。</w:t>
      </w:r>
    </w:p>
    <w:p>
      <w:pPr>
        <w:bidi w:val="0"/>
        <w:ind w:firstLine="600" w:firstLineChars="200"/>
        <w:rPr>
          <w:rFonts w:hint="eastAsia"/>
          <w:color w:val="auto"/>
          <w:highlight w:val="none"/>
          <w:lang w:val="en-US" w:eastAsia="zh-CN"/>
        </w:rPr>
      </w:pPr>
      <w:r>
        <w:rPr>
          <w:rFonts w:hint="eastAsia"/>
          <w:color w:val="auto"/>
          <w:highlight w:val="none"/>
          <w:lang w:val="en-US" w:eastAsia="zh-CN"/>
        </w:rPr>
        <w:t>劳动安全卫生设施符合国家规定的标准；与主体工程“同时设计、同时施工、同时投入使用”；建立重大危险源监控制度，确定重大事故隐患治理目标，预警系统与园区智慧平台连接；建设安全生产应急救援体系及环境突发事件园区应急系统；建设安全宣传教育及培训设施；建设安全生产信息化系统；制定工业园区安全事故灾害急救预案。</w:t>
      </w:r>
    </w:p>
    <w:p>
      <w:pPr>
        <w:numPr>
          <w:ilvl w:val="0"/>
          <w:numId w:val="28"/>
        </w:numPr>
        <w:bidi w:val="0"/>
        <w:ind w:left="0" w:leftChars="0" w:firstLine="397" w:firstLineChars="0"/>
        <w:jc w:val="left"/>
        <w:rPr>
          <w:rFonts w:hint="eastAsia"/>
          <w:lang w:val="en-US" w:eastAsia="zh-CN"/>
        </w:rPr>
      </w:pPr>
      <w:r>
        <w:rPr>
          <w:rFonts w:hint="eastAsia"/>
          <w:lang w:val="en-US" w:eastAsia="zh-CN"/>
        </w:rPr>
        <w:t>防地质灾害工程</w:t>
      </w:r>
    </w:p>
    <w:p>
      <w:pPr>
        <w:bidi w:val="0"/>
        <w:ind w:firstLine="600" w:firstLineChars="200"/>
        <w:rPr>
          <w:rFonts w:hint="eastAsia"/>
          <w:color w:val="auto"/>
          <w:highlight w:val="none"/>
          <w:lang w:val="en-US" w:eastAsia="zh-CN"/>
        </w:rPr>
      </w:pPr>
      <w:r>
        <w:rPr>
          <w:rFonts w:hint="eastAsia"/>
          <w:color w:val="auto"/>
          <w:highlight w:val="none"/>
          <w:lang w:val="en-US" w:eastAsia="zh-CN"/>
        </w:rPr>
        <w:t>坚持“以防为主、防治结合、突出重点”的原则，规划园区内的一切建设活动都必须以相应的地质勘探资料为依据，应进行地灾处理的项目必须在防止地灾处理后，按规定程序报批建设。禁止在产业园域内从事可能引发地质灾害的活动。建立地质灾害动态监测和预警信息系统并与智慧园区平台相接，成立地质灾害抢险救灾指挥机构。</w:t>
      </w:r>
    </w:p>
    <w:p>
      <w:pPr>
        <w:numPr>
          <w:ilvl w:val="0"/>
          <w:numId w:val="28"/>
        </w:numPr>
        <w:bidi w:val="0"/>
        <w:ind w:left="0" w:leftChars="0" w:firstLine="397" w:firstLineChars="0"/>
        <w:jc w:val="left"/>
        <w:rPr>
          <w:rFonts w:hint="eastAsia"/>
          <w:lang w:val="en-US" w:eastAsia="zh-CN"/>
        </w:rPr>
      </w:pPr>
      <w:r>
        <w:rPr>
          <w:rFonts w:hint="eastAsia"/>
          <w:lang w:val="en-US" w:eastAsia="zh-CN"/>
        </w:rPr>
        <w:t>防洪、防涝工程</w:t>
      </w:r>
    </w:p>
    <w:p>
      <w:pPr>
        <w:bidi w:val="0"/>
        <w:ind w:firstLine="600" w:firstLineChars="200"/>
        <w:rPr>
          <w:rFonts w:hint="eastAsia"/>
          <w:color w:val="auto"/>
          <w:highlight w:val="none"/>
          <w:lang w:val="en-US" w:eastAsia="zh-CN"/>
        </w:rPr>
      </w:pPr>
      <w:r>
        <w:rPr>
          <w:rFonts w:hint="eastAsia"/>
          <w:color w:val="auto"/>
          <w:highlight w:val="none"/>
          <w:lang w:val="en-US" w:eastAsia="zh-CN"/>
        </w:rPr>
        <w:t>本园区不涉及防洪工程。排涝标准：遇20年一遇最大24小时暴雨不受涝。防涝系统由雨水管网、行洪河道组成。园区规划建设完善的雨水管网系统，雨水经产流、地表汇流进入管网，由管网直接排入附近河道。规划区采用20年一遇24小时暴雨在一天排除的排涝标准，保证场地不受淹。</w:t>
      </w:r>
    </w:p>
    <w:p>
      <w:pPr>
        <w:numPr>
          <w:ilvl w:val="0"/>
          <w:numId w:val="28"/>
        </w:numPr>
        <w:bidi w:val="0"/>
        <w:ind w:left="0" w:leftChars="0" w:firstLine="397" w:firstLineChars="0"/>
        <w:jc w:val="left"/>
        <w:rPr>
          <w:rFonts w:hint="eastAsia"/>
          <w:lang w:val="en-US" w:eastAsia="zh-CN"/>
        </w:rPr>
      </w:pPr>
      <w:r>
        <w:rPr>
          <w:rFonts w:hint="eastAsia"/>
          <w:lang w:val="en-US" w:eastAsia="zh-CN"/>
        </w:rPr>
        <w:t>职业危害因素及主要安全卫生工程</w:t>
      </w:r>
    </w:p>
    <w:p>
      <w:pPr>
        <w:ind w:firstLine="600" w:firstLineChars="200"/>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园区产业主要存在有火灾和爆炸危险性、存在毒害性、存在噪声危害、存在高温与低温危害、存在压力容器爆炸危害、存在静电与雷电危害等。</w:t>
      </w:r>
    </w:p>
    <w:p>
      <w:pPr>
        <w:ind w:firstLine="600" w:firstLineChars="200"/>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园区总图布置时，建筑物、化学品仓储、危险废物集中储存之间的安全距离、消防通道、安全通道和安全出入口按国家有关防火、防爆和安全卫生标准、规范设置。</w:t>
      </w:r>
    </w:p>
    <w:p>
      <w:pPr>
        <w:ind w:firstLine="600" w:firstLineChars="200"/>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选用先进的控制系统，对生产进行监视、操作和控制，并设置完善报警及自动联锁系统，如事故报警、工艺参数越限报警、事故状态停车报警等，以确保装置安全运行，并接入智慧管理平台。在易发生火灾危险的场所设置可燃、有毒气体检测器并联网。尽量增加绿化面积，以创造良好的工厂环境，并衰减噪声。</w:t>
      </w:r>
    </w:p>
    <w:p>
      <w:pPr>
        <w:pStyle w:val="4"/>
        <w:bidi w:val="0"/>
        <w:rPr>
          <w:rFonts w:hint="eastAsia"/>
          <w:lang w:val="en-US" w:eastAsia="zh-CN"/>
        </w:rPr>
      </w:pPr>
      <w:bookmarkStart w:id="535" w:name="_Toc10637"/>
      <w:r>
        <w:rPr>
          <w:rFonts w:hint="eastAsia"/>
          <w:lang w:val="en-US" w:eastAsia="zh-CN"/>
        </w:rPr>
        <w:t>环境保护“三同时”要求</w:t>
      </w:r>
      <w:bookmarkEnd w:id="535"/>
    </w:p>
    <w:p>
      <w:pPr>
        <w:bidi w:val="0"/>
        <w:ind w:firstLine="600" w:firstLineChars="200"/>
        <w:rPr>
          <w:rFonts w:hint="eastAsia"/>
          <w:color w:val="auto"/>
          <w:highlight w:val="none"/>
          <w:lang w:val="en-US" w:eastAsia="zh-CN"/>
        </w:rPr>
      </w:pPr>
      <w:r>
        <w:rPr>
          <w:rFonts w:hint="eastAsia"/>
          <w:color w:val="auto"/>
          <w:highlight w:val="none"/>
          <w:lang w:val="en-US" w:eastAsia="zh-CN"/>
        </w:rPr>
        <w:t>环保共性产业园的污染防治设施、污染监控设施应当与主体工程同时设计、同时施工、同时使用。</w:t>
      </w:r>
    </w:p>
    <w:p>
      <w:pPr>
        <w:pStyle w:val="3"/>
        <w:bidi w:val="0"/>
        <w:rPr>
          <w:rFonts w:hint="eastAsia"/>
          <w:lang w:val="en-US" w:eastAsia="zh-CN"/>
        </w:rPr>
      </w:pPr>
      <w:bookmarkStart w:id="536" w:name="_Toc19482"/>
      <w:bookmarkStart w:id="537" w:name="_Toc31657"/>
      <w:r>
        <w:rPr>
          <w:rFonts w:hint="eastAsia"/>
          <w:lang w:val="en-US" w:eastAsia="zh-CN"/>
        </w:rPr>
        <w:t>环保共性产业园管理要求</w:t>
      </w:r>
      <w:bookmarkEnd w:id="536"/>
      <w:bookmarkEnd w:id="537"/>
    </w:p>
    <w:p>
      <w:pPr>
        <w:pStyle w:val="4"/>
        <w:bidi w:val="0"/>
        <w:rPr>
          <w:rFonts w:hint="eastAsia"/>
          <w:lang w:val="en-US" w:eastAsia="zh-CN"/>
        </w:rPr>
      </w:pPr>
      <w:bookmarkStart w:id="538" w:name="_Toc19408"/>
      <w:r>
        <w:rPr>
          <w:rFonts w:hint="eastAsia"/>
          <w:lang w:val="en-US" w:eastAsia="zh-CN"/>
        </w:rPr>
        <w:t>管理平台高端化</w:t>
      </w:r>
      <w:bookmarkEnd w:id="538"/>
    </w:p>
    <w:p>
      <w:pPr>
        <w:numPr>
          <w:ilvl w:val="0"/>
          <w:numId w:val="29"/>
        </w:numPr>
        <w:bidi w:val="0"/>
        <w:ind w:left="0" w:leftChars="0" w:firstLine="397" w:firstLineChars="0"/>
        <w:jc w:val="left"/>
        <w:rPr>
          <w:rFonts w:hint="eastAsia"/>
          <w:lang w:val="en-US" w:eastAsia="zh-CN"/>
        </w:rPr>
      </w:pPr>
      <w:r>
        <w:rPr>
          <w:rFonts w:hint="eastAsia"/>
          <w:lang w:val="en-US" w:eastAsia="zh-CN"/>
        </w:rPr>
        <w:t>产业园设立园区管理机构</w:t>
      </w:r>
    </w:p>
    <w:p>
      <w:pPr>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根据园区实际情况创新管理模式，设立园区管理机构，由园区管理机构对产业园区直接管理，探索“区政合一”的管理体制。允许园区按照机构编制管理有关规定，调整内设机构、职能、人员等。鼓励园区自主管理，开展常态化自查自纠工作。</w:t>
      </w:r>
    </w:p>
    <w:p>
      <w:pPr>
        <w:numPr>
          <w:ilvl w:val="0"/>
          <w:numId w:val="29"/>
        </w:numPr>
        <w:bidi w:val="0"/>
        <w:ind w:left="0" w:leftChars="0" w:firstLine="397" w:firstLineChars="0"/>
        <w:jc w:val="left"/>
        <w:rPr>
          <w:rFonts w:hint="eastAsia"/>
          <w:lang w:val="en-US" w:eastAsia="zh-CN"/>
        </w:rPr>
      </w:pPr>
      <w:r>
        <w:rPr>
          <w:rFonts w:hint="eastAsia"/>
          <w:lang w:val="en-US" w:eastAsia="zh-CN"/>
        </w:rPr>
        <w:t>建立园区专业环境管理队伍</w:t>
      </w:r>
    </w:p>
    <w:p>
      <w:pPr>
        <w:adjustRightInd w:val="0"/>
        <w:snapToGrid w:val="0"/>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配备现场巡查、档案管理、化验测试等岗位专员，定期抽查产业园区内企业情况，对园区内企业环保合规情况定期考核并提出工作意见，对园区重点企业档案电子化、归一化综合管理，实现对所有源相关信息的查询、统计和分析。切实增强园区、企业突发环境事件的应对能力，提升园区环境应急管理水平。</w:t>
      </w:r>
    </w:p>
    <w:p>
      <w:pPr>
        <w:pStyle w:val="4"/>
        <w:bidi w:val="0"/>
        <w:rPr>
          <w:rFonts w:hint="eastAsia"/>
          <w:lang w:val="en-US" w:eastAsia="zh-CN"/>
        </w:rPr>
      </w:pPr>
      <w:bookmarkStart w:id="539" w:name="_Toc3928"/>
      <w:r>
        <w:rPr>
          <w:rFonts w:hint="eastAsia"/>
          <w:lang w:val="en-US" w:eastAsia="zh-CN"/>
        </w:rPr>
        <w:t>日常管理智慧化</w:t>
      </w:r>
      <w:bookmarkEnd w:id="539"/>
    </w:p>
    <w:p>
      <w:pPr>
        <w:numPr>
          <w:ilvl w:val="0"/>
          <w:numId w:val="30"/>
        </w:numPr>
        <w:bidi w:val="0"/>
        <w:ind w:left="0" w:leftChars="0" w:firstLine="397" w:firstLineChars="0"/>
        <w:jc w:val="left"/>
        <w:rPr>
          <w:rFonts w:hint="eastAsia"/>
          <w:lang w:val="en-US" w:eastAsia="zh-CN"/>
        </w:rPr>
      </w:pPr>
      <w:r>
        <w:rPr>
          <w:rFonts w:hint="eastAsia"/>
          <w:lang w:val="en-US" w:eastAsia="zh-CN"/>
        </w:rPr>
        <w:t>建立环境信息公开制度</w:t>
      </w:r>
    </w:p>
    <w:p>
      <w:pPr>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环保共性产业园和共性工厂管理机构应加强对企业污染物排放的监督管理，完善排污台账，做到“一企一档”，实施动态管理。畅通公众沟通渠道，定期发布环境状况公告，公布污染物排放状况、企业达标排放情况、环境基础设施建设和运行情况、环境风险防控措施落实情况等，适时开展公众满意度调查，接受社会监督。建立健全的企业信用公开机制和退出机制，动态更新企业环境信用名单。</w:t>
      </w:r>
    </w:p>
    <w:p>
      <w:pPr>
        <w:numPr>
          <w:ilvl w:val="0"/>
          <w:numId w:val="30"/>
        </w:numPr>
        <w:bidi w:val="0"/>
        <w:ind w:left="0" w:leftChars="0" w:firstLine="397" w:firstLineChars="0"/>
        <w:jc w:val="left"/>
        <w:rPr>
          <w:rFonts w:hint="eastAsia"/>
          <w:lang w:val="en-US" w:eastAsia="zh-CN"/>
        </w:rPr>
      </w:pPr>
      <w:r>
        <w:rPr>
          <w:rFonts w:hint="eastAsia"/>
          <w:lang w:val="en-US" w:eastAsia="zh-CN"/>
        </w:rPr>
        <w:t>搭建智慧公共服务平台</w:t>
      </w:r>
    </w:p>
    <w:p>
      <w:pPr>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主要为各企业提供业务和数据系统的技术承载环境、技术支撑服务、运维保障服务和安全保障服务等，主要功能设有园区门户、园区办公、园区党建、园区招商、园区金融、园区物管等。</w:t>
      </w:r>
    </w:p>
    <w:p>
      <w:pPr>
        <w:numPr>
          <w:ilvl w:val="0"/>
          <w:numId w:val="30"/>
        </w:numPr>
        <w:bidi w:val="0"/>
        <w:ind w:left="0" w:leftChars="0" w:firstLine="397" w:firstLineChars="0"/>
        <w:jc w:val="left"/>
        <w:rPr>
          <w:rFonts w:hint="eastAsia"/>
          <w:lang w:val="en-US" w:eastAsia="zh-CN"/>
        </w:rPr>
      </w:pPr>
      <w:r>
        <w:rPr>
          <w:rFonts w:hint="eastAsia"/>
          <w:lang w:val="en-US" w:eastAsia="zh-CN"/>
        </w:rPr>
        <w:t>鼓励建设智慧环保管理平台</w:t>
      </w:r>
    </w:p>
    <w:p>
      <w:pPr>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智慧环保管理平台，实现生态环境监测预警、污染源全过程监管、危废全生命周期管理、环境事故应急、环境综合业务等环境管理功能数字化、精准化和便捷化。</w:t>
      </w:r>
    </w:p>
    <w:p>
      <w:pPr>
        <w:numPr>
          <w:ilvl w:val="0"/>
          <w:numId w:val="30"/>
        </w:numPr>
        <w:bidi w:val="0"/>
        <w:ind w:left="0" w:leftChars="0" w:firstLine="397" w:firstLineChars="0"/>
        <w:jc w:val="left"/>
        <w:rPr>
          <w:rFonts w:hint="eastAsia"/>
          <w:lang w:val="en-US" w:eastAsia="zh-CN"/>
        </w:rPr>
      </w:pPr>
      <w:r>
        <w:rPr>
          <w:rFonts w:hint="eastAsia"/>
          <w:lang w:val="en-US" w:eastAsia="zh-CN"/>
        </w:rPr>
        <w:t>鼓励搭建智慧物联系统</w:t>
      </w:r>
    </w:p>
    <w:p>
      <w:pPr>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科学设计物流系统，搭建物流云平台，实现物流运输、仓储全程可视化管理，构建智能高效供应链。搭建物联网系统、智能化加工生产线、智能云平台、远程操控系统等，具备较高的智能化、信息化水平。</w:t>
      </w:r>
    </w:p>
    <w:p>
      <w:pPr>
        <w:numPr>
          <w:ilvl w:val="0"/>
          <w:numId w:val="30"/>
        </w:numPr>
        <w:bidi w:val="0"/>
        <w:ind w:left="0" w:leftChars="0" w:firstLine="397" w:firstLineChars="0"/>
        <w:jc w:val="left"/>
        <w:rPr>
          <w:rFonts w:hint="eastAsia"/>
          <w:lang w:val="en-US" w:eastAsia="zh-CN"/>
        </w:rPr>
      </w:pPr>
      <w:r>
        <w:rPr>
          <w:rFonts w:hint="eastAsia"/>
          <w:lang w:val="en-US" w:eastAsia="zh-CN"/>
        </w:rPr>
        <w:t>鼓励建设智慧交通系统</w:t>
      </w:r>
    </w:p>
    <w:p>
      <w:pPr>
        <w:ind w:firstLine="600" w:firstLineChars="200"/>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rPr>
        <w:t>宜在环保共性产业园和共性工厂内的道路上布置感应线圈检测器、超声波检测器、雷达检测器、光电检测器、红外线检测器、摄像机（视频监控）、异频雷达收发机、车辆自动检测、全球定位系统（GPS）装置等检测和采集交通信息；宜在园区内停车场布置RFID电子标签，通过RFID实现车辆信息采集、停车管理、诱导服务。</w:t>
      </w:r>
    </w:p>
    <w:p>
      <w:pPr>
        <w:pStyle w:val="4"/>
        <w:bidi w:val="0"/>
        <w:rPr>
          <w:rFonts w:hint="eastAsia"/>
          <w:lang w:val="en-US" w:eastAsia="zh-CN"/>
        </w:rPr>
      </w:pPr>
      <w:bookmarkStart w:id="540" w:name="_Toc21109"/>
      <w:r>
        <w:rPr>
          <w:rFonts w:hint="eastAsia"/>
          <w:lang w:val="en-US" w:eastAsia="zh-CN"/>
        </w:rPr>
        <w:t>环境监测常态化</w:t>
      </w:r>
      <w:bookmarkEnd w:id="540"/>
    </w:p>
    <w:p>
      <w:pPr>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环保共性产业园和共性工厂按照《排污单位自行监测技术指南总则》《排污许可证申请与核发技术规范总则》开展常态化监测工作，应开展环保数字化在线监控，配备专业人员开展常态化运维，实现废水、废气、固废、噪声排放及产污治理过程在线监控。环保共性产业园内被生态环境局纳入自动监测范围的重点项目，在主要生产工序、治理工艺或排放口等关键位置，安装工况参数、用水用电用能、视频探头监控等间接反映水或大气污染物排放状况的自动监测设备。信息传输能实现上报数据一点多传，三方（企业、园区、生态环境部门）共享，涉工业废水排入市政排水设施的环保共性产业园，出水监测数据应与排水主管部门共享。所有涉VOCs排放口应安装含苯、甲苯、二甲苯、非甲烷总烃等监测指标的在线监测系统并按规范与生态环境部门联网，且在四周布设不少于４个微观监测站（一般均匀分布在共性工厂四周，如需按实际情况调整，要以达到有效监控项目VOCs废气无组织排放为原则），监测PM</w:t>
      </w:r>
      <w:r>
        <w:rPr>
          <w:rFonts w:hint="eastAsia" w:ascii="仿宋" w:hAnsi="仿宋" w:eastAsia="仿宋" w:cs="仿宋"/>
          <w:color w:val="auto"/>
          <w:sz w:val="30"/>
          <w:szCs w:val="30"/>
          <w:highlight w:val="none"/>
          <w:vertAlign w:val="subscript"/>
        </w:rPr>
        <w:t>10</w:t>
      </w:r>
      <w:r>
        <w:rPr>
          <w:rFonts w:hint="eastAsia" w:ascii="仿宋" w:hAnsi="仿宋" w:eastAsia="仿宋" w:cs="仿宋"/>
          <w:color w:val="auto"/>
          <w:sz w:val="30"/>
          <w:szCs w:val="30"/>
          <w:highlight w:val="none"/>
        </w:rPr>
        <w:t>、PM</w:t>
      </w:r>
      <w:r>
        <w:rPr>
          <w:rFonts w:hint="eastAsia" w:ascii="仿宋" w:hAnsi="仿宋" w:eastAsia="仿宋" w:cs="仿宋"/>
          <w:color w:val="auto"/>
          <w:sz w:val="30"/>
          <w:szCs w:val="30"/>
          <w:highlight w:val="none"/>
          <w:vertAlign w:val="subscript"/>
        </w:rPr>
        <w:t>2.5</w:t>
      </w:r>
      <w:r>
        <w:rPr>
          <w:rFonts w:hint="eastAsia" w:ascii="仿宋" w:hAnsi="仿宋" w:eastAsia="仿宋" w:cs="仿宋"/>
          <w:color w:val="auto"/>
          <w:sz w:val="30"/>
          <w:szCs w:val="30"/>
          <w:highlight w:val="none"/>
        </w:rPr>
        <w:t>、TVOC，监控无组织排放。预留地下水监控井，开展地下水环境质量跟踪监测。做好应急监测工作，若园区内出现应急事故，依据园区应急预案或机制快速做出反应。重点关注园区周边大气、水质自动监测站的数据，若出现异常，及时推送至相关部门或科室，倒查污染源头。鼓励园区开展温室气体排放量核算统计，制定温室气体排放清单。</w:t>
      </w:r>
    </w:p>
    <w:p>
      <w:pPr>
        <w:pStyle w:val="4"/>
        <w:bidi w:val="0"/>
        <w:rPr>
          <w:rFonts w:hint="eastAsia"/>
          <w:lang w:val="en-US" w:eastAsia="zh-CN"/>
        </w:rPr>
      </w:pPr>
      <w:bookmarkStart w:id="541" w:name="_Toc8945"/>
      <w:r>
        <w:rPr>
          <w:rFonts w:hint="eastAsia"/>
          <w:lang w:val="en-US" w:eastAsia="zh-CN"/>
        </w:rPr>
        <w:t>资源能源集约化</w:t>
      </w:r>
      <w:bookmarkEnd w:id="541"/>
      <w:r>
        <w:rPr>
          <w:rFonts w:hint="eastAsia"/>
          <w:lang w:val="en-US" w:eastAsia="zh-CN"/>
        </w:rPr>
        <w:t xml:space="preserve"> </w:t>
      </w:r>
    </w:p>
    <w:p>
      <w:pPr>
        <w:numPr>
          <w:ilvl w:val="0"/>
          <w:numId w:val="31"/>
        </w:numPr>
        <w:bidi w:val="0"/>
        <w:ind w:left="0" w:leftChars="0" w:firstLine="397" w:firstLineChars="0"/>
        <w:jc w:val="left"/>
        <w:rPr>
          <w:rFonts w:hint="eastAsia"/>
          <w:lang w:val="en-US" w:eastAsia="zh-CN"/>
        </w:rPr>
      </w:pPr>
      <w:r>
        <w:rPr>
          <w:rFonts w:hint="eastAsia"/>
          <w:lang w:val="en-US" w:eastAsia="zh-CN"/>
        </w:rPr>
        <w:t xml:space="preserve">落实工业节水 </w:t>
      </w:r>
    </w:p>
    <w:p>
      <w:pPr>
        <w:keepNext w:val="0"/>
        <w:keepLines w:val="0"/>
        <w:widowControl/>
        <w:suppressLineNumbers w:val="0"/>
        <w:ind w:firstLine="620" w:firstLineChars="200"/>
        <w:jc w:val="left"/>
        <w:rPr>
          <w:rFonts w:hint="eastAsia" w:ascii="仿宋" w:hAnsi="仿宋" w:eastAsia="仿宋" w:cs="仿宋"/>
          <w:color w:val="auto"/>
          <w:kern w:val="0"/>
          <w:sz w:val="31"/>
          <w:szCs w:val="31"/>
          <w:highlight w:val="none"/>
          <w:lang w:val="en-US" w:eastAsia="zh-CN" w:bidi="ar"/>
        </w:rPr>
      </w:pPr>
      <w:r>
        <w:rPr>
          <w:rFonts w:hint="eastAsia" w:ascii="仿宋" w:hAnsi="仿宋" w:eastAsia="仿宋" w:cs="仿宋"/>
          <w:color w:val="auto"/>
          <w:kern w:val="0"/>
          <w:sz w:val="31"/>
          <w:szCs w:val="31"/>
          <w:highlight w:val="none"/>
          <w:lang w:val="en-US" w:eastAsia="zh-CN" w:bidi="ar"/>
        </w:rPr>
        <w:t>园区应落实节水工作，优先利用可再生水和雨水等非常规水源，推广雨水资源化、雨水利用、中水回用等系统的应用。工业企业单位产品用水量应不大于国家发布的 GB/T18916 定额系列标准或省级部门制定的地方定额。提高工业用水重复利用率，降低万元工业增加值用水量，提高园区内节水型企业覆盖率。</w:t>
      </w:r>
    </w:p>
    <w:p>
      <w:pPr>
        <w:numPr>
          <w:ilvl w:val="0"/>
          <w:numId w:val="31"/>
        </w:numPr>
        <w:bidi w:val="0"/>
        <w:ind w:left="0" w:leftChars="0" w:firstLine="397" w:firstLineChars="0"/>
        <w:jc w:val="left"/>
        <w:rPr>
          <w:rFonts w:hint="eastAsia"/>
          <w:lang w:val="en-US" w:eastAsia="zh-CN"/>
        </w:rPr>
      </w:pPr>
      <w:r>
        <w:rPr>
          <w:rFonts w:hint="eastAsia"/>
          <w:lang w:val="en-US" w:eastAsia="zh-CN"/>
        </w:rPr>
        <w:t>实现工业降耗减碳</w:t>
      </w:r>
    </w:p>
    <w:p>
      <w:pPr>
        <w:keepNext w:val="0"/>
        <w:keepLines w:val="0"/>
        <w:widowControl/>
        <w:suppressLineNumbers w:val="0"/>
        <w:ind w:firstLine="620" w:firstLineChars="200"/>
        <w:jc w:val="left"/>
        <w:rPr>
          <w:color w:val="auto"/>
          <w:highlight w:val="none"/>
        </w:rPr>
      </w:pPr>
      <w:r>
        <w:rPr>
          <w:rFonts w:hint="eastAsia" w:ascii="仿宋" w:hAnsi="仿宋" w:eastAsia="仿宋" w:cs="仿宋"/>
          <w:color w:val="auto"/>
          <w:kern w:val="0"/>
          <w:sz w:val="31"/>
          <w:szCs w:val="31"/>
          <w:highlight w:val="none"/>
          <w:lang w:val="en-US" w:eastAsia="zh-CN" w:bidi="ar"/>
        </w:rPr>
        <w:t>优先采用节能技术，实施重点用能设备能效提升、能源系统优化、余热余压深度利用等节能重点工程，推进能源综合梯级利用，提高能源利用效率。对有用热需求的园区鼓励实施集中供热，支持大型工业用户天然气直供，自主选择气源和供气路径。支持园区利用清洁可再生能源，依托光伏发电、微电网和充电基础设施等，开展园区级源网荷储一体化建设。</w:t>
      </w:r>
    </w:p>
    <w:p>
      <w:pPr>
        <w:pStyle w:val="4"/>
        <w:bidi w:val="0"/>
        <w:rPr>
          <w:rFonts w:hint="eastAsia"/>
          <w:lang w:val="en-US" w:eastAsia="zh-CN"/>
        </w:rPr>
      </w:pPr>
      <w:bookmarkStart w:id="542" w:name="_Toc23346"/>
      <w:r>
        <w:rPr>
          <w:rFonts w:hint="eastAsia"/>
          <w:lang w:val="en-US" w:eastAsia="zh-CN"/>
        </w:rPr>
        <w:t>碳排放管理智慧化</w:t>
      </w:r>
      <w:bookmarkEnd w:id="542"/>
      <w:r>
        <w:rPr>
          <w:rFonts w:hint="eastAsia"/>
          <w:lang w:val="en-US" w:eastAsia="zh-CN"/>
        </w:rPr>
        <w:t xml:space="preserve"> </w:t>
      </w:r>
    </w:p>
    <w:p>
      <w:pPr>
        <w:numPr>
          <w:ilvl w:val="0"/>
          <w:numId w:val="32"/>
        </w:numPr>
        <w:bidi w:val="0"/>
        <w:ind w:left="0" w:leftChars="0" w:firstLine="397" w:firstLineChars="0"/>
        <w:jc w:val="left"/>
        <w:rPr>
          <w:rFonts w:hint="eastAsia"/>
          <w:lang w:val="en-US" w:eastAsia="zh-CN"/>
        </w:rPr>
      </w:pPr>
      <w:r>
        <w:rPr>
          <w:rFonts w:hint="eastAsia"/>
          <w:lang w:val="en-US" w:eastAsia="zh-CN"/>
        </w:rPr>
        <w:t>鼓励建设能源监控系统</w:t>
      </w:r>
    </w:p>
    <w:p>
      <w:pPr>
        <w:keepNext w:val="0"/>
        <w:keepLines w:val="0"/>
        <w:widowControl/>
        <w:suppressLineNumbers w:val="0"/>
        <w:ind w:firstLine="620" w:firstLineChars="200"/>
        <w:jc w:val="left"/>
        <w:rPr>
          <w:color w:val="auto"/>
          <w:highlight w:val="none"/>
        </w:rPr>
      </w:pPr>
      <w:r>
        <w:rPr>
          <w:rFonts w:hint="eastAsia" w:ascii="仿宋" w:hAnsi="仿宋" w:eastAsia="仿宋" w:cs="仿宋"/>
          <w:color w:val="auto"/>
          <w:kern w:val="0"/>
          <w:sz w:val="31"/>
          <w:szCs w:val="31"/>
          <w:highlight w:val="none"/>
          <w:lang w:val="en-US" w:eastAsia="zh-CN" w:bidi="ar"/>
        </w:rPr>
        <w:t>对环保共性产业园和共性工厂内各能耗设备布置智能传感设备，通过智能化的仪表对用电、供暖、供冷、用水、燃气等能源使用情况的信息进行采集和监控；落实节能、低碳要求，应对园区内各能耗设备布置节能控制设备，综合采用绿色、低碳、安全、智能化的能源技术，通过BA系统或者能源管理平台等进行统一的能耗管理和优化。</w:t>
      </w:r>
    </w:p>
    <w:p>
      <w:pPr>
        <w:numPr>
          <w:ilvl w:val="0"/>
          <w:numId w:val="32"/>
        </w:numPr>
        <w:bidi w:val="0"/>
        <w:ind w:left="0" w:leftChars="0" w:firstLine="397" w:firstLineChars="0"/>
        <w:jc w:val="left"/>
        <w:rPr>
          <w:rFonts w:hint="eastAsia"/>
          <w:lang w:val="en-US" w:eastAsia="zh-CN"/>
        </w:rPr>
      </w:pPr>
      <w:r>
        <w:rPr>
          <w:rFonts w:hint="eastAsia"/>
          <w:lang w:val="en-US" w:eastAsia="zh-CN"/>
        </w:rPr>
        <w:t>鼓励搭建碳排放智慧管控平台</w:t>
      </w:r>
    </w:p>
    <w:p>
      <w:pPr>
        <w:keepNext w:val="0"/>
        <w:keepLines w:val="0"/>
        <w:widowControl/>
        <w:suppressLineNumbers w:val="0"/>
        <w:ind w:firstLine="620" w:firstLineChars="200"/>
        <w:jc w:val="left"/>
        <w:rPr>
          <w:color w:val="auto"/>
          <w:highlight w:val="none"/>
        </w:rPr>
      </w:pPr>
      <w:r>
        <w:rPr>
          <w:rFonts w:hint="eastAsia" w:ascii="仿宋" w:hAnsi="仿宋" w:eastAsia="仿宋" w:cs="仿宋"/>
          <w:color w:val="auto"/>
          <w:kern w:val="0"/>
          <w:sz w:val="31"/>
          <w:szCs w:val="31"/>
          <w:highlight w:val="none"/>
          <w:lang w:val="en-US" w:eastAsia="zh-CN" w:bidi="ar"/>
        </w:rPr>
        <w:t>鼓励环保共性产业园搭建碳排放智慧管控平台，根据园区使用的燃料、物料情况，动态实时生成碳排放报表，为园区绿色低碳发展提供数据支持，探索园区减碳路径，辅助制定合理的控制碳排放措施。</w:t>
      </w:r>
    </w:p>
    <w:p>
      <w:pPr>
        <w:pStyle w:val="3"/>
        <w:bidi w:val="0"/>
        <w:rPr>
          <w:rFonts w:hint="eastAsia"/>
          <w:lang w:val="en-US" w:eastAsia="zh-CN"/>
        </w:rPr>
      </w:pPr>
      <w:bookmarkStart w:id="543" w:name="_Toc10513"/>
      <w:bookmarkStart w:id="544" w:name="_Toc4036"/>
      <w:r>
        <w:rPr>
          <w:rFonts w:hint="eastAsia"/>
          <w:lang w:val="en-US" w:eastAsia="zh-CN"/>
        </w:rPr>
        <w:t>环保共性产业园考核退出</w:t>
      </w:r>
      <w:bookmarkEnd w:id="543"/>
      <w:bookmarkEnd w:id="544"/>
    </w:p>
    <w:p>
      <w:pPr>
        <w:ind w:firstLine="600" w:firstLineChars="200"/>
        <w:rPr>
          <w:rFonts w:hint="eastAsia" w:ascii="Times New Roman" w:hAnsi="Times New Roman"/>
          <w:color w:val="auto"/>
          <w:highlight w:val="none"/>
          <w:lang w:val="en-US" w:eastAsia="zh-CN"/>
        </w:rPr>
      </w:pPr>
      <w:r>
        <w:rPr>
          <w:rFonts w:hint="eastAsia"/>
          <w:color w:val="auto"/>
          <w:highlight w:val="none"/>
          <w:lang w:val="en-US" w:eastAsia="zh-CN"/>
        </w:rPr>
        <w:t>本指标仅针对第二产业和第三产业汽车绿岛、固废利用处置类共性产业园的核心区进行考核。对不能满足考核指标的园区须限期整改，整改无望或逾期不整改的将限期退出。阜沙镇环保共性产业园考核指标根据《国家生态工业示范园标准》《中山市环保共性产业园规划》并结合阜沙实际情况制定，《国家生态工业示范园标准》《中山市环保共性产业园规划》如</w:t>
      </w:r>
      <w:r>
        <w:rPr>
          <w:rFonts w:hint="eastAsia" w:ascii="Times New Roman" w:hAnsi="Times New Roman"/>
          <w:color w:val="auto"/>
          <w:highlight w:val="none"/>
          <w:lang w:val="en-US" w:eastAsia="zh-CN"/>
        </w:rPr>
        <w:t>发生变化，以最新要求为准。</w:t>
      </w:r>
    </w:p>
    <w:p>
      <w:pPr>
        <w:ind w:firstLine="600" w:firstLineChars="200"/>
        <w:rPr>
          <w:rFonts w:hint="default" w:ascii="Times New Roman" w:hAnsi="Times New Roman"/>
          <w:color w:val="auto"/>
          <w:highlight w:val="none"/>
          <w:lang w:val="en-US" w:eastAsia="zh-CN"/>
        </w:rPr>
      </w:pPr>
      <w:r>
        <w:rPr>
          <w:rFonts w:hint="default" w:ascii="Times New Roman" w:hAnsi="Times New Roman"/>
          <w:color w:val="auto"/>
          <w:highlight w:val="none"/>
          <w:lang w:val="en-US" w:eastAsia="zh-CN"/>
        </w:rPr>
        <w:t>园区的管理机构应设立专业的职能部门，负责考核指标涉及数据的调查收集、汇总统计工作，并协调各关联单位开展相关工作。测算评价指标所需的相关数据，应尽量从法定统计渠道或统计文件中获取；无法获取的，园区管理机构应建立相应的数据收集统计工作机制。</w:t>
      </w:r>
    </w:p>
    <w:p>
      <w:pPr>
        <w:pStyle w:val="23"/>
        <w:numPr>
          <w:ilvl w:val="4"/>
          <w:numId w:val="0"/>
        </w:numPr>
        <w:tabs>
          <w:tab w:val="left" w:pos="0"/>
        </w:tabs>
        <w:bidi w:val="0"/>
        <w:jc w:val="center"/>
        <w:rPr>
          <w:rFonts w:hint="eastAsia"/>
          <w:lang w:val="en-US" w:eastAsia="zh-CN"/>
        </w:rPr>
      </w:pPr>
      <w:r>
        <w:rPr>
          <w:rFonts w:hint="eastAsia"/>
          <w:lang w:val="en-US" w:eastAsia="zh-CN"/>
        </w:rPr>
        <w:t>中山阜沙镇共性产业园区考核指标</w:t>
      </w:r>
    </w:p>
    <w:tbl>
      <w:tblPr>
        <w:tblStyle w:val="21"/>
        <w:tblW w:w="48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
        <w:gridCol w:w="3865"/>
        <w:gridCol w:w="2261"/>
        <w:gridCol w:w="2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blHeader/>
          <w:jc w:val="center"/>
        </w:trPr>
        <w:tc>
          <w:tcPr>
            <w:tcW w:w="459" w:type="pct"/>
            <w:vAlign w:val="center"/>
          </w:tcPr>
          <w:p>
            <w:pPr>
              <w:widowControl w:val="0"/>
              <w:numPr>
                <w:ilvl w:val="0"/>
                <w:numId w:val="0"/>
              </w:numPr>
              <w:tabs>
                <w:tab w:val="left" w:pos="420"/>
              </w:tabs>
              <w:bidi w:val="0"/>
              <w:spacing w:line="240" w:lineRule="auto"/>
              <w:ind w:firstLine="0" w:firstLineChars="0"/>
              <w:jc w:val="center"/>
              <w:rPr>
                <w:rFonts w:hint="default" w:ascii="Times New Roman" w:hAnsi="Times New Roman" w:eastAsia="仿宋" w:cs="Times New Roman"/>
                <w:b/>
                <w:bCs/>
                <w:color w:val="auto"/>
                <w:sz w:val="24"/>
                <w:szCs w:val="24"/>
                <w:highlight w:val="none"/>
                <w:lang w:val="en-US" w:eastAsia="zh-CN"/>
              </w:rPr>
            </w:pPr>
            <w:r>
              <w:rPr>
                <w:rFonts w:hint="default" w:ascii="Times New Roman" w:hAnsi="Times New Roman" w:eastAsia="仿宋" w:cs="Times New Roman"/>
                <w:b/>
                <w:bCs/>
                <w:color w:val="auto"/>
                <w:sz w:val="24"/>
                <w:szCs w:val="24"/>
                <w:highlight w:val="none"/>
                <w:lang w:val="en-US" w:eastAsia="zh-CN"/>
              </w:rPr>
              <w:t>序号</w:t>
            </w: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b/>
                <w:bCs/>
                <w:color w:val="auto"/>
                <w:sz w:val="24"/>
                <w:szCs w:val="24"/>
                <w:highlight w:val="none"/>
                <w:lang w:val="en-US" w:eastAsia="zh-CN"/>
              </w:rPr>
            </w:pPr>
            <w:r>
              <w:rPr>
                <w:rFonts w:hint="default" w:eastAsia="仿宋" w:cs="Times New Roman"/>
                <w:b/>
                <w:bCs/>
                <w:color w:val="auto"/>
                <w:sz w:val="24"/>
                <w:szCs w:val="24"/>
                <w:highlight w:val="none"/>
                <w:lang w:val="en-US" w:eastAsia="zh-CN"/>
              </w:rPr>
              <w:t>考核</w:t>
            </w:r>
            <w:r>
              <w:rPr>
                <w:rFonts w:hint="default" w:ascii="Times New Roman" w:hAnsi="Times New Roman" w:eastAsia="仿宋" w:cs="Times New Roman"/>
                <w:b/>
                <w:bCs/>
                <w:color w:val="auto"/>
                <w:sz w:val="24"/>
                <w:szCs w:val="24"/>
                <w:highlight w:val="none"/>
                <w:lang w:val="en-US" w:eastAsia="zh-CN"/>
              </w:rPr>
              <w:t>指标</w:t>
            </w:r>
          </w:p>
        </w:tc>
        <w:tc>
          <w:tcPr>
            <w:tcW w:w="1253"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b/>
                <w:bCs/>
                <w:color w:val="auto"/>
                <w:sz w:val="24"/>
                <w:szCs w:val="24"/>
                <w:highlight w:val="none"/>
                <w:lang w:val="en-US" w:eastAsia="zh-CN"/>
              </w:rPr>
            </w:pPr>
            <w:r>
              <w:rPr>
                <w:rFonts w:hint="default" w:ascii="Times New Roman" w:hAnsi="Times New Roman" w:eastAsia="仿宋" w:cs="Times New Roman"/>
                <w:b/>
                <w:bCs/>
                <w:color w:val="auto"/>
                <w:sz w:val="24"/>
                <w:szCs w:val="24"/>
                <w:highlight w:val="none"/>
                <w:lang w:val="en-US" w:eastAsia="zh-CN"/>
              </w:rPr>
              <w:t>要求</w:t>
            </w:r>
          </w:p>
        </w:tc>
        <w:tc>
          <w:tcPr>
            <w:tcW w:w="1144" w:type="pct"/>
            <w:vAlign w:val="center"/>
          </w:tcPr>
          <w:p>
            <w:pPr>
              <w:keepNext/>
              <w:widowControl w:val="0"/>
              <w:bidi w:val="0"/>
              <w:adjustRightInd w:val="0"/>
              <w:snapToGrid w:val="0"/>
              <w:spacing w:before="50" w:beforeLines="50" w:afterLines="0" w:line="240" w:lineRule="auto"/>
              <w:ind w:firstLine="0" w:firstLineChars="0"/>
              <w:jc w:val="center"/>
              <w:outlineLvl w:val="3"/>
              <w:rPr>
                <w:rFonts w:hint="default" w:ascii="Times New Roman" w:hAnsi="Times New Roman" w:eastAsia="仿宋" w:cs="Times New Roman"/>
                <w:b/>
                <w:bCs/>
                <w:color w:val="auto"/>
                <w:kern w:val="2"/>
                <w:sz w:val="24"/>
                <w:szCs w:val="24"/>
                <w:highlight w:val="none"/>
                <w:lang w:val="en-US" w:eastAsia="zh-CN" w:bidi="ar-SA"/>
              </w:rPr>
            </w:pPr>
            <w:r>
              <w:rPr>
                <w:rFonts w:hint="default" w:ascii="Times New Roman" w:hAnsi="Times New Roman" w:eastAsia="仿宋" w:cs="Times New Roman"/>
                <w:b/>
                <w:bCs/>
                <w:color w:val="auto"/>
                <w:kern w:val="2"/>
                <w:sz w:val="24"/>
                <w:szCs w:val="24"/>
                <w:highlight w:val="none"/>
                <w:lang w:val="en-US" w:eastAsia="zh-CN" w:bidi="ar-SA"/>
              </w:rPr>
              <w:t>参考来源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jc w:val="center"/>
        </w:trPr>
        <w:tc>
          <w:tcPr>
            <w:tcW w:w="459" w:type="pct"/>
            <w:vAlign w:val="center"/>
          </w:tcPr>
          <w:p>
            <w:pPr>
              <w:widowControl w:val="0"/>
              <w:numPr>
                <w:ilvl w:val="0"/>
                <w:numId w:val="33"/>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kern w:val="2"/>
                <w:sz w:val="24"/>
                <w:szCs w:val="24"/>
                <w:highlight w:val="none"/>
                <w:lang w:val="en-US" w:eastAsia="zh-CN" w:bidi="ar-SA"/>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eastAsia="仿宋" w:cs="Times New Roman"/>
                <w:color w:val="auto"/>
                <w:sz w:val="24"/>
                <w:szCs w:val="24"/>
                <w:highlight w:val="none"/>
                <w:lang w:val="en-US" w:eastAsia="zh-CN"/>
              </w:rPr>
              <w:t>固定资产投资强度</w:t>
            </w:r>
          </w:p>
        </w:tc>
        <w:tc>
          <w:tcPr>
            <w:tcW w:w="1253" w:type="pct"/>
            <w:vMerge w:val="restar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eastAsia" w:eastAsia="仿宋" w:cs="Times New Roman"/>
                <w:color w:val="auto"/>
                <w:sz w:val="24"/>
                <w:szCs w:val="24"/>
                <w:highlight w:val="none"/>
                <w:lang w:val="en-US" w:eastAsia="zh-CN"/>
              </w:rPr>
              <w:t>达到</w:t>
            </w:r>
            <w:r>
              <w:rPr>
                <w:rFonts w:hint="default" w:ascii="Times New Roman" w:hAnsi="Times New Roman" w:eastAsia="仿宋" w:cs="Times New Roman"/>
                <w:color w:val="auto"/>
                <w:sz w:val="24"/>
                <w:szCs w:val="24"/>
                <w:highlight w:val="none"/>
                <w:lang w:val="en-US" w:eastAsia="zh-CN"/>
              </w:rPr>
              <w:t>《中山市工业项目供地准入标准》中行</w:t>
            </w:r>
            <w:r>
              <w:rPr>
                <w:rFonts w:hint="default" w:eastAsia="仿宋" w:cs="Times New Roman"/>
                <w:color w:val="auto"/>
                <w:sz w:val="24"/>
                <w:szCs w:val="24"/>
                <w:highlight w:val="none"/>
                <w:lang w:val="en-US" w:eastAsia="zh-CN"/>
              </w:rPr>
              <w:t>业值</w:t>
            </w:r>
          </w:p>
        </w:tc>
        <w:tc>
          <w:tcPr>
            <w:tcW w:w="1144" w:type="pct"/>
            <w:vMerge w:val="restar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eastAsia="仿宋" w:cs="Times New Roman"/>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59" w:type="pct"/>
            <w:vAlign w:val="center"/>
          </w:tcPr>
          <w:p>
            <w:pPr>
              <w:widowControl w:val="0"/>
              <w:numPr>
                <w:ilvl w:val="0"/>
                <w:numId w:val="33"/>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kern w:val="2"/>
                <w:sz w:val="24"/>
                <w:szCs w:val="24"/>
                <w:highlight w:val="none"/>
                <w:lang w:val="en-US" w:eastAsia="zh-CN" w:bidi="ar-SA"/>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土地产出率</w:t>
            </w:r>
          </w:p>
        </w:tc>
        <w:tc>
          <w:tcPr>
            <w:tcW w:w="1253" w:type="pct"/>
            <w:vMerge w:val="continue"/>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p>
        </w:tc>
        <w:tc>
          <w:tcPr>
            <w:tcW w:w="1144" w:type="pct"/>
            <w:vMerge w:val="continue"/>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59" w:type="pct"/>
            <w:vAlign w:val="center"/>
          </w:tcPr>
          <w:p>
            <w:pPr>
              <w:widowControl w:val="0"/>
              <w:numPr>
                <w:ilvl w:val="0"/>
                <w:numId w:val="33"/>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kern w:val="2"/>
                <w:sz w:val="24"/>
                <w:szCs w:val="24"/>
                <w:highlight w:val="none"/>
                <w:lang w:val="en-US" w:eastAsia="zh-CN" w:bidi="ar-SA"/>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土地税收产出率</w:t>
            </w:r>
          </w:p>
        </w:tc>
        <w:tc>
          <w:tcPr>
            <w:tcW w:w="1253" w:type="pct"/>
            <w:vMerge w:val="continue"/>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p>
        </w:tc>
        <w:tc>
          <w:tcPr>
            <w:tcW w:w="1144" w:type="pct"/>
            <w:vMerge w:val="continue"/>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59" w:type="pct"/>
            <w:vAlign w:val="center"/>
          </w:tcPr>
          <w:p>
            <w:pPr>
              <w:widowControl w:val="0"/>
              <w:numPr>
                <w:ilvl w:val="0"/>
                <w:numId w:val="33"/>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容积率</w:t>
            </w:r>
          </w:p>
        </w:tc>
        <w:tc>
          <w:tcPr>
            <w:tcW w:w="1253" w:type="pct"/>
            <w:vMerge w:val="restart"/>
            <w:vAlign w:val="center"/>
          </w:tcPr>
          <w:p>
            <w:pPr>
              <w:keepNext w:val="0"/>
              <w:keepLines w:val="0"/>
              <w:pageBreakBefore w:val="0"/>
              <w:widowControl w:val="0"/>
              <w:tabs>
                <w:tab w:val="left" w:pos="420"/>
              </w:tabs>
              <w:kinsoku/>
              <w:wordWrap/>
              <w:overflowPunct/>
              <w:topLinePunct w:val="0"/>
              <w:autoSpaceDE/>
              <w:autoSpaceDN/>
              <w:bidi w:val="0"/>
              <w:adjustRightInd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eastAsia" w:eastAsia="仿宋" w:cs="Times New Roman"/>
                <w:color w:val="auto"/>
                <w:sz w:val="24"/>
                <w:szCs w:val="24"/>
                <w:highlight w:val="none"/>
                <w:lang w:val="en-US" w:eastAsia="zh-CN"/>
              </w:rPr>
              <w:t>符合</w:t>
            </w:r>
            <w:r>
              <w:rPr>
                <w:rFonts w:hint="default" w:ascii="Times New Roman" w:hAnsi="Times New Roman" w:eastAsia="仿宋" w:cs="Times New Roman"/>
                <w:color w:val="auto"/>
                <w:sz w:val="24"/>
                <w:szCs w:val="24"/>
                <w:highlight w:val="none"/>
                <w:lang w:val="en-US" w:eastAsia="zh-CN"/>
              </w:rPr>
              <w:t>控制性详细规划</w:t>
            </w:r>
            <w:r>
              <w:rPr>
                <w:rFonts w:hint="eastAsia" w:eastAsia="仿宋" w:cs="Times New Roman"/>
                <w:color w:val="auto"/>
                <w:sz w:val="24"/>
                <w:szCs w:val="24"/>
                <w:highlight w:val="none"/>
                <w:lang w:val="en-US" w:eastAsia="zh-CN"/>
              </w:rPr>
              <w:t>要求</w:t>
            </w:r>
          </w:p>
        </w:tc>
        <w:tc>
          <w:tcPr>
            <w:tcW w:w="1144" w:type="pct"/>
            <w:vMerge w:val="restar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eastAsia="仿宋" w:cs="Times New Roman"/>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59" w:type="pct"/>
            <w:vAlign w:val="center"/>
          </w:tcPr>
          <w:p>
            <w:pPr>
              <w:widowControl w:val="0"/>
              <w:numPr>
                <w:ilvl w:val="0"/>
                <w:numId w:val="33"/>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绿地率</w:t>
            </w:r>
          </w:p>
        </w:tc>
        <w:tc>
          <w:tcPr>
            <w:tcW w:w="1253" w:type="pct"/>
            <w:vMerge w:val="continue"/>
            <w:vAlign w:val="center"/>
          </w:tcPr>
          <w:p>
            <w:pPr>
              <w:keepNext w:val="0"/>
              <w:keepLines w:val="0"/>
              <w:pageBreakBefore w:val="0"/>
              <w:widowControl w:val="0"/>
              <w:tabs>
                <w:tab w:val="left" w:pos="420"/>
              </w:tabs>
              <w:kinsoku/>
              <w:wordWrap/>
              <w:overflowPunct/>
              <w:topLinePunct w:val="0"/>
              <w:autoSpaceDE/>
              <w:autoSpaceDN/>
              <w:bidi w:val="0"/>
              <w:adjustRightInd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p>
        </w:tc>
        <w:tc>
          <w:tcPr>
            <w:tcW w:w="1144" w:type="pct"/>
            <w:vMerge w:val="continue"/>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59" w:type="pct"/>
            <w:vAlign w:val="center"/>
          </w:tcPr>
          <w:p>
            <w:pPr>
              <w:widowControl w:val="0"/>
              <w:numPr>
                <w:ilvl w:val="0"/>
                <w:numId w:val="33"/>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建筑密度</w:t>
            </w:r>
          </w:p>
        </w:tc>
        <w:tc>
          <w:tcPr>
            <w:tcW w:w="1253" w:type="pct"/>
            <w:vMerge w:val="continue"/>
            <w:vAlign w:val="center"/>
          </w:tcPr>
          <w:p>
            <w:pPr>
              <w:keepNext w:val="0"/>
              <w:keepLines w:val="0"/>
              <w:pageBreakBefore w:val="0"/>
              <w:widowControl w:val="0"/>
              <w:tabs>
                <w:tab w:val="left" w:pos="420"/>
              </w:tabs>
              <w:kinsoku/>
              <w:wordWrap/>
              <w:overflowPunct/>
              <w:topLinePunct w:val="0"/>
              <w:autoSpaceDE/>
              <w:autoSpaceDN/>
              <w:bidi w:val="0"/>
              <w:adjustRightInd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p>
        </w:tc>
        <w:tc>
          <w:tcPr>
            <w:tcW w:w="1144" w:type="pct"/>
            <w:vMerge w:val="continue"/>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459" w:type="pct"/>
            <w:vAlign w:val="center"/>
          </w:tcPr>
          <w:p>
            <w:pPr>
              <w:widowControl w:val="0"/>
              <w:numPr>
                <w:ilvl w:val="0"/>
                <w:numId w:val="33"/>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eastAsia="仿宋" w:cs="Times New Roman"/>
                <w:color w:val="auto"/>
                <w:sz w:val="24"/>
                <w:szCs w:val="24"/>
                <w:highlight w:val="none"/>
                <w:lang w:val="en-US" w:eastAsia="zh-CN"/>
              </w:rPr>
              <w:t>园区</w:t>
            </w:r>
            <w:r>
              <w:rPr>
                <w:rFonts w:hint="default" w:ascii="Times New Roman" w:hAnsi="Times New Roman" w:eastAsia="仿宋" w:cs="Times New Roman"/>
                <w:color w:val="auto"/>
                <w:sz w:val="24"/>
                <w:szCs w:val="24"/>
                <w:highlight w:val="none"/>
                <w:lang w:val="en-US" w:eastAsia="zh-CN"/>
              </w:rPr>
              <w:t>工业用水重复利用率</w:t>
            </w:r>
          </w:p>
        </w:tc>
        <w:tc>
          <w:tcPr>
            <w:tcW w:w="1253"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≥75%</w:t>
            </w:r>
          </w:p>
        </w:tc>
        <w:tc>
          <w:tcPr>
            <w:tcW w:w="1144"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《国家生态工业示范园标准》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59" w:type="pct"/>
            <w:vAlign w:val="center"/>
          </w:tcPr>
          <w:p>
            <w:pPr>
              <w:widowControl w:val="0"/>
              <w:numPr>
                <w:ilvl w:val="0"/>
                <w:numId w:val="33"/>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eastAsia="仿宋" w:cs="Times New Roman"/>
                <w:color w:val="auto"/>
                <w:sz w:val="24"/>
                <w:szCs w:val="24"/>
                <w:highlight w:val="none"/>
                <w:lang w:val="en-US" w:eastAsia="zh-CN"/>
              </w:rPr>
              <w:t>园区中水回用率</w:t>
            </w:r>
          </w:p>
        </w:tc>
        <w:tc>
          <w:tcPr>
            <w:tcW w:w="1253"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w:t>
            </w:r>
            <w:r>
              <w:rPr>
                <w:rFonts w:hint="default" w:eastAsia="仿宋" w:cs="Times New Roman"/>
                <w:color w:val="auto"/>
                <w:sz w:val="24"/>
                <w:szCs w:val="24"/>
                <w:highlight w:val="none"/>
                <w:lang w:val="en-US" w:eastAsia="zh-CN"/>
              </w:rPr>
              <w:t>60</w:t>
            </w:r>
            <w:r>
              <w:rPr>
                <w:rFonts w:hint="default" w:ascii="Times New Roman" w:hAnsi="Times New Roman" w:eastAsia="仿宋" w:cs="Times New Roman"/>
                <w:color w:val="auto"/>
                <w:sz w:val="24"/>
                <w:szCs w:val="24"/>
                <w:highlight w:val="none"/>
                <w:lang w:val="en-US" w:eastAsia="zh-CN"/>
              </w:rPr>
              <w:t>%</w:t>
            </w:r>
          </w:p>
        </w:tc>
        <w:tc>
          <w:tcPr>
            <w:tcW w:w="1144" w:type="pct"/>
            <w:vAlign w:val="center"/>
          </w:tcPr>
          <w:p>
            <w:pPr>
              <w:keepNext w:val="0"/>
              <w:keepLines w:val="0"/>
              <w:widowControl/>
              <w:suppressLineNumbers w:val="0"/>
              <w:spacing w:line="240" w:lineRule="auto"/>
              <w:ind w:left="0" w:leftChars="0" w:firstLine="0" w:firstLineChars="0"/>
              <w:jc w:val="left"/>
              <w:rPr>
                <w:rFonts w:hint="default" w:ascii="Times New Roman" w:hAnsi="Times New Roman" w:eastAsia="仿宋" w:cs="Times New Roman"/>
                <w:color w:val="auto"/>
                <w:sz w:val="24"/>
                <w:szCs w:val="24"/>
                <w:highlight w:val="none"/>
                <w:lang w:val="en-US" w:eastAsia="zh-CN"/>
              </w:rPr>
            </w:pPr>
            <w:r>
              <w:rPr>
                <w:rFonts w:ascii="Times New Roman" w:hAnsi="Times New Roman" w:eastAsia="仿宋" w:cs="Times New Roman"/>
                <w:color w:val="auto"/>
                <w:kern w:val="0"/>
                <w:sz w:val="24"/>
                <w:szCs w:val="24"/>
                <w:highlight w:val="none"/>
                <w:lang w:val="en-US" w:eastAsia="zh-CN" w:bidi="ar"/>
              </w:rPr>
              <w:t>电镀、洗水行业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jc w:val="center"/>
        </w:trPr>
        <w:tc>
          <w:tcPr>
            <w:tcW w:w="459" w:type="pct"/>
            <w:vAlign w:val="center"/>
          </w:tcPr>
          <w:p>
            <w:pPr>
              <w:widowControl w:val="0"/>
              <w:numPr>
                <w:ilvl w:val="0"/>
                <w:numId w:val="33"/>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eastAsia="仿宋" w:cs="Times New Roman"/>
                <w:color w:val="auto"/>
                <w:sz w:val="24"/>
                <w:szCs w:val="24"/>
                <w:highlight w:val="none"/>
                <w:lang w:val="en-US" w:eastAsia="zh-CN"/>
              </w:rPr>
              <w:t>园区核心区企业</w:t>
            </w:r>
            <w:r>
              <w:rPr>
                <w:rFonts w:hint="default" w:ascii="Times New Roman" w:hAnsi="Times New Roman" w:eastAsia="仿宋" w:cs="Times New Roman"/>
                <w:color w:val="auto"/>
                <w:sz w:val="24"/>
                <w:szCs w:val="24"/>
                <w:highlight w:val="none"/>
                <w:lang w:val="en-US" w:eastAsia="zh-CN"/>
              </w:rPr>
              <w:t>清洁生产审核实施率</w:t>
            </w:r>
          </w:p>
        </w:tc>
        <w:tc>
          <w:tcPr>
            <w:tcW w:w="1253"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eastAsia="仿宋" w:cs="Times New Roman"/>
                <w:color w:val="auto"/>
                <w:sz w:val="24"/>
                <w:szCs w:val="24"/>
                <w:highlight w:val="none"/>
                <w:lang w:val="en-US" w:eastAsia="zh-CN"/>
              </w:rPr>
              <w:t>100%</w:t>
            </w:r>
          </w:p>
        </w:tc>
        <w:tc>
          <w:tcPr>
            <w:tcW w:w="1144"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《国家生态工业示范园标准》、《中山市环保共性产业园规划》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459" w:type="pct"/>
            <w:vAlign w:val="center"/>
          </w:tcPr>
          <w:p>
            <w:pPr>
              <w:widowControl w:val="0"/>
              <w:numPr>
                <w:ilvl w:val="0"/>
                <w:numId w:val="33"/>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eastAsia="仿宋" w:cs="Times New Roman"/>
                <w:color w:val="auto"/>
                <w:sz w:val="24"/>
                <w:szCs w:val="24"/>
                <w:highlight w:val="none"/>
                <w:lang w:val="en-US" w:eastAsia="zh-CN"/>
              </w:rPr>
              <w:t>企业废气无组织开展日常管控率</w:t>
            </w:r>
          </w:p>
        </w:tc>
        <w:tc>
          <w:tcPr>
            <w:tcW w:w="1253"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eastAsia="仿宋" w:cs="Times New Roman"/>
                <w:color w:val="auto"/>
                <w:sz w:val="24"/>
                <w:szCs w:val="24"/>
                <w:highlight w:val="none"/>
                <w:lang w:val="en-US" w:eastAsia="zh-CN"/>
              </w:rPr>
              <w:t>100%</w:t>
            </w:r>
          </w:p>
        </w:tc>
        <w:tc>
          <w:tcPr>
            <w:tcW w:w="1144" w:type="pct"/>
            <w:vMerge w:val="restar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《中山市环保共性产业园规划》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459" w:type="pct"/>
            <w:vAlign w:val="center"/>
          </w:tcPr>
          <w:p>
            <w:pPr>
              <w:widowControl w:val="0"/>
              <w:numPr>
                <w:ilvl w:val="0"/>
                <w:numId w:val="33"/>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eastAsia="仿宋" w:cs="Times New Roman"/>
                <w:color w:val="auto"/>
                <w:sz w:val="24"/>
                <w:szCs w:val="24"/>
                <w:highlight w:val="none"/>
                <w:lang w:val="en-US" w:eastAsia="zh-CN"/>
              </w:rPr>
              <w:t>核心区VOC废气收集与</w:t>
            </w:r>
            <w:r>
              <w:rPr>
                <w:rFonts w:hint="default" w:ascii="Times New Roman" w:hAnsi="Times New Roman" w:eastAsia="仿宋" w:cs="Times New Roman"/>
                <w:color w:val="auto"/>
                <w:sz w:val="24"/>
                <w:szCs w:val="24"/>
                <w:highlight w:val="none"/>
                <w:lang w:val="en-US" w:eastAsia="zh-CN"/>
              </w:rPr>
              <w:t>去除率</w:t>
            </w:r>
          </w:p>
        </w:tc>
        <w:tc>
          <w:tcPr>
            <w:tcW w:w="1253"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原则上≥90%</w:t>
            </w:r>
          </w:p>
        </w:tc>
        <w:tc>
          <w:tcPr>
            <w:tcW w:w="1144" w:type="pct"/>
            <w:vMerge w:val="continue"/>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459" w:type="pct"/>
            <w:vAlign w:val="center"/>
          </w:tcPr>
          <w:p>
            <w:pPr>
              <w:widowControl w:val="0"/>
              <w:numPr>
                <w:ilvl w:val="0"/>
                <w:numId w:val="33"/>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废水处理率</w:t>
            </w:r>
          </w:p>
        </w:tc>
        <w:tc>
          <w:tcPr>
            <w:tcW w:w="1253"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100%</w:t>
            </w:r>
          </w:p>
        </w:tc>
        <w:tc>
          <w:tcPr>
            <w:tcW w:w="1144"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《中山市环保共性产业园规划》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59" w:type="pct"/>
            <w:vAlign w:val="center"/>
          </w:tcPr>
          <w:p>
            <w:pPr>
              <w:widowControl w:val="0"/>
              <w:numPr>
                <w:ilvl w:val="0"/>
                <w:numId w:val="33"/>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工业危险废物利用处置率</w:t>
            </w:r>
          </w:p>
        </w:tc>
        <w:tc>
          <w:tcPr>
            <w:tcW w:w="1253"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100%</w:t>
            </w:r>
          </w:p>
        </w:tc>
        <w:tc>
          <w:tcPr>
            <w:tcW w:w="1144" w:type="pct"/>
            <w:vMerge w:val="restar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《国家生态工业示范园标准》《中山市环保共性产业园规划》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459" w:type="pct"/>
            <w:vAlign w:val="center"/>
          </w:tcPr>
          <w:p>
            <w:pPr>
              <w:widowControl w:val="0"/>
              <w:numPr>
                <w:ilvl w:val="0"/>
                <w:numId w:val="33"/>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一般工业固体废物综合利用处置率</w:t>
            </w:r>
          </w:p>
        </w:tc>
        <w:tc>
          <w:tcPr>
            <w:tcW w:w="1253"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100%</w:t>
            </w:r>
          </w:p>
        </w:tc>
        <w:tc>
          <w:tcPr>
            <w:tcW w:w="1144" w:type="pct"/>
            <w:vMerge w:val="continue"/>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459" w:type="pct"/>
            <w:vAlign w:val="center"/>
          </w:tcPr>
          <w:p>
            <w:pPr>
              <w:widowControl w:val="0"/>
              <w:numPr>
                <w:ilvl w:val="0"/>
                <w:numId w:val="33"/>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产业园区重点污染源稳定排放达标情况</w:t>
            </w:r>
          </w:p>
        </w:tc>
        <w:tc>
          <w:tcPr>
            <w:tcW w:w="1253"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eastAsia="仿宋" w:cs="Times New Roman"/>
                <w:color w:val="auto"/>
                <w:sz w:val="24"/>
                <w:szCs w:val="24"/>
                <w:highlight w:val="none"/>
                <w:lang w:val="en-US" w:eastAsia="zh-CN"/>
              </w:rPr>
              <w:t>100%</w:t>
            </w:r>
          </w:p>
        </w:tc>
        <w:tc>
          <w:tcPr>
            <w:tcW w:w="1144"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59" w:type="pct"/>
            <w:vAlign w:val="center"/>
          </w:tcPr>
          <w:p>
            <w:pPr>
              <w:widowControl w:val="0"/>
              <w:numPr>
                <w:ilvl w:val="0"/>
                <w:numId w:val="33"/>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污水集中处理设施</w:t>
            </w:r>
          </w:p>
        </w:tc>
        <w:tc>
          <w:tcPr>
            <w:tcW w:w="1253"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具备</w:t>
            </w:r>
          </w:p>
        </w:tc>
        <w:tc>
          <w:tcPr>
            <w:tcW w:w="1144"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59" w:type="pct"/>
            <w:vAlign w:val="center"/>
          </w:tcPr>
          <w:p>
            <w:pPr>
              <w:widowControl w:val="0"/>
              <w:numPr>
                <w:ilvl w:val="0"/>
                <w:numId w:val="33"/>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废气集中处理设施</w:t>
            </w:r>
          </w:p>
        </w:tc>
        <w:tc>
          <w:tcPr>
            <w:tcW w:w="1253"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具备</w:t>
            </w:r>
          </w:p>
        </w:tc>
        <w:tc>
          <w:tcPr>
            <w:tcW w:w="1144" w:type="pct"/>
            <w:vMerge w:val="continue"/>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59" w:type="pct"/>
            <w:vAlign w:val="center"/>
          </w:tcPr>
          <w:p>
            <w:pPr>
              <w:widowControl w:val="0"/>
              <w:numPr>
                <w:ilvl w:val="0"/>
                <w:numId w:val="33"/>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危险化学品集中储存场所</w:t>
            </w:r>
          </w:p>
        </w:tc>
        <w:tc>
          <w:tcPr>
            <w:tcW w:w="1253"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具备</w:t>
            </w:r>
          </w:p>
        </w:tc>
        <w:tc>
          <w:tcPr>
            <w:tcW w:w="1144" w:type="pct"/>
            <w:vMerge w:val="continue"/>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459" w:type="pct"/>
            <w:vAlign w:val="center"/>
          </w:tcPr>
          <w:p>
            <w:pPr>
              <w:widowControl w:val="0"/>
              <w:numPr>
                <w:ilvl w:val="0"/>
                <w:numId w:val="33"/>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一般工业固体废物集中贮存处置场所</w:t>
            </w:r>
          </w:p>
        </w:tc>
        <w:tc>
          <w:tcPr>
            <w:tcW w:w="1253"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具备</w:t>
            </w:r>
          </w:p>
        </w:tc>
        <w:tc>
          <w:tcPr>
            <w:tcW w:w="1144" w:type="pct"/>
            <w:vMerge w:val="continue"/>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59" w:type="pct"/>
            <w:vAlign w:val="center"/>
          </w:tcPr>
          <w:p>
            <w:pPr>
              <w:widowControl w:val="0"/>
              <w:numPr>
                <w:ilvl w:val="0"/>
                <w:numId w:val="33"/>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危险废物集中贮存场所</w:t>
            </w:r>
          </w:p>
        </w:tc>
        <w:tc>
          <w:tcPr>
            <w:tcW w:w="1253"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具备</w:t>
            </w:r>
          </w:p>
        </w:tc>
        <w:tc>
          <w:tcPr>
            <w:tcW w:w="1144" w:type="pct"/>
            <w:vMerge w:val="continue"/>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59" w:type="pct"/>
            <w:vAlign w:val="center"/>
          </w:tcPr>
          <w:p>
            <w:pPr>
              <w:widowControl w:val="0"/>
              <w:numPr>
                <w:ilvl w:val="0"/>
                <w:numId w:val="33"/>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环境管理能力完善度</w:t>
            </w:r>
          </w:p>
        </w:tc>
        <w:tc>
          <w:tcPr>
            <w:tcW w:w="1253"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100%</w:t>
            </w:r>
          </w:p>
        </w:tc>
        <w:tc>
          <w:tcPr>
            <w:tcW w:w="1144" w:type="pct"/>
            <w:vMerge w:val="restar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《国家生态工业示范园标准》《中山市环保共性产业园规划》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459" w:type="pct"/>
            <w:vAlign w:val="center"/>
          </w:tcPr>
          <w:p>
            <w:pPr>
              <w:widowControl w:val="0"/>
              <w:numPr>
                <w:ilvl w:val="0"/>
                <w:numId w:val="33"/>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sz w:val="24"/>
                <w:szCs w:val="24"/>
                <w:highlight w:val="none"/>
                <w:lang w:val="en-US" w:eastAsia="zh-CN"/>
              </w:rPr>
              <w:t>产业园区内企事业单位发生特别重大、重大突发环境事件数量</w:t>
            </w:r>
          </w:p>
        </w:tc>
        <w:tc>
          <w:tcPr>
            <w:tcW w:w="1253"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sz w:val="24"/>
                <w:szCs w:val="24"/>
                <w:highlight w:val="none"/>
                <w:lang w:val="en-US" w:eastAsia="zh-CN"/>
              </w:rPr>
              <w:t>0</w:t>
            </w:r>
          </w:p>
        </w:tc>
        <w:tc>
          <w:tcPr>
            <w:tcW w:w="1144" w:type="pct"/>
            <w:vMerge w:val="continue"/>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459" w:type="pct"/>
            <w:vAlign w:val="center"/>
          </w:tcPr>
          <w:p>
            <w:pPr>
              <w:widowControl w:val="0"/>
              <w:numPr>
                <w:ilvl w:val="0"/>
                <w:numId w:val="33"/>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bidi="ar-SA"/>
              </w:rPr>
            </w:pPr>
            <w:r>
              <w:rPr>
                <w:rFonts w:hint="default" w:ascii="Times New Roman" w:hAnsi="Times New Roman" w:eastAsia="仿宋" w:cs="Times New Roman"/>
                <w:color w:val="auto"/>
                <w:sz w:val="24"/>
                <w:szCs w:val="24"/>
                <w:highlight w:val="none"/>
                <w:lang w:val="en-US" w:eastAsia="zh-CN"/>
              </w:rPr>
              <w:t>产业园区环境风险防控体系建设完善度</w:t>
            </w:r>
          </w:p>
        </w:tc>
        <w:tc>
          <w:tcPr>
            <w:tcW w:w="1253"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bidi="ar-SA"/>
              </w:rPr>
            </w:pPr>
            <w:r>
              <w:rPr>
                <w:rFonts w:hint="default" w:ascii="Times New Roman" w:hAnsi="Times New Roman" w:eastAsia="仿宋" w:cs="Times New Roman"/>
                <w:color w:val="auto"/>
                <w:sz w:val="24"/>
                <w:szCs w:val="24"/>
                <w:highlight w:val="none"/>
                <w:lang w:val="en-US" w:eastAsia="zh-CN"/>
              </w:rPr>
              <w:t>100%</w:t>
            </w:r>
          </w:p>
        </w:tc>
        <w:tc>
          <w:tcPr>
            <w:tcW w:w="1144" w:type="pct"/>
            <w:vMerge w:val="continue"/>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59" w:type="pct"/>
            <w:vAlign w:val="center"/>
          </w:tcPr>
          <w:p>
            <w:pPr>
              <w:widowControl w:val="0"/>
              <w:numPr>
                <w:ilvl w:val="0"/>
                <w:numId w:val="33"/>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bidi="ar-SA"/>
              </w:rPr>
            </w:pPr>
            <w:r>
              <w:rPr>
                <w:rFonts w:hint="default" w:ascii="Times New Roman" w:hAnsi="Times New Roman" w:eastAsia="仿宋" w:cs="Times New Roman"/>
                <w:color w:val="auto"/>
                <w:sz w:val="24"/>
                <w:szCs w:val="24"/>
                <w:highlight w:val="none"/>
                <w:lang w:val="en-US" w:eastAsia="zh-CN"/>
              </w:rPr>
              <w:t>重点企业环境信息公开率</w:t>
            </w:r>
          </w:p>
        </w:tc>
        <w:tc>
          <w:tcPr>
            <w:tcW w:w="1253"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bidi="ar-SA"/>
              </w:rPr>
            </w:pPr>
            <w:r>
              <w:rPr>
                <w:rFonts w:hint="default" w:ascii="Times New Roman" w:hAnsi="Times New Roman" w:eastAsia="仿宋" w:cs="Times New Roman"/>
                <w:color w:val="auto"/>
                <w:sz w:val="24"/>
                <w:szCs w:val="24"/>
                <w:highlight w:val="none"/>
                <w:lang w:val="en-US" w:eastAsia="zh-CN"/>
              </w:rPr>
              <w:t>100%</w:t>
            </w:r>
          </w:p>
        </w:tc>
        <w:tc>
          <w:tcPr>
            <w:tcW w:w="1144" w:type="pct"/>
            <w:vMerge w:val="continue"/>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59" w:type="pct"/>
            <w:vAlign w:val="center"/>
          </w:tcPr>
          <w:p>
            <w:pPr>
              <w:widowControl w:val="0"/>
              <w:numPr>
                <w:ilvl w:val="0"/>
                <w:numId w:val="33"/>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公共服务平台及信息平台完善度</w:t>
            </w:r>
          </w:p>
        </w:tc>
        <w:tc>
          <w:tcPr>
            <w:tcW w:w="1253"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100%</w:t>
            </w:r>
          </w:p>
        </w:tc>
        <w:tc>
          <w:tcPr>
            <w:tcW w:w="1144" w:type="pct"/>
            <w:vMerge w:val="continue"/>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rPr>
                <w:rFonts w:hint="default" w:ascii="Times New Roman" w:hAnsi="Times New Roman" w:eastAsia="仿宋" w:cs="Times New Roman"/>
                <w:i w:val="0"/>
                <w:iCs w:val="0"/>
                <w:color w:val="auto"/>
                <w:sz w:val="24"/>
                <w:szCs w:val="24"/>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59" w:type="pct"/>
            <w:vAlign w:val="center"/>
          </w:tcPr>
          <w:p>
            <w:pPr>
              <w:widowControl w:val="0"/>
              <w:numPr>
                <w:ilvl w:val="0"/>
                <w:numId w:val="33"/>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生态工业主题宣传活动</w:t>
            </w:r>
          </w:p>
        </w:tc>
        <w:tc>
          <w:tcPr>
            <w:tcW w:w="1253"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≥2次/年</w:t>
            </w:r>
          </w:p>
        </w:tc>
        <w:tc>
          <w:tcPr>
            <w:tcW w:w="1144" w:type="pct"/>
            <w:vMerge w:val="continue"/>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rPr>
                <w:rFonts w:hint="default" w:ascii="Times New Roman" w:hAnsi="Times New Roman" w:eastAsia="仿宋" w:cs="Times New Roman"/>
                <w:i w:val="0"/>
                <w:iCs w:val="0"/>
                <w:color w:val="auto"/>
                <w:sz w:val="24"/>
                <w:szCs w:val="24"/>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59" w:type="pct"/>
            <w:vAlign w:val="center"/>
          </w:tcPr>
          <w:p>
            <w:pPr>
              <w:widowControl w:val="0"/>
              <w:numPr>
                <w:ilvl w:val="0"/>
                <w:numId w:val="33"/>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eastAsia="仿宋" w:cs="Times New Roman"/>
                <w:color w:val="auto"/>
                <w:sz w:val="24"/>
                <w:szCs w:val="24"/>
                <w:highlight w:val="none"/>
                <w:lang w:val="en-US" w:eastAsia="zh-CN"/>
              </w:rPr>
              <w:t>建设项目准入管理制度</w:t>
            </w:r>
          </w:p>
        </w:tc>
        <w:tc>
          <w:tcPr>
            <w:tcW w:w="1253"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eastAsia="仿宋" w:cs="Times New Roman"/>
                <w:color w:val="auto"/>
                <w:sz w:val="24"/>
                <w:szCs w:val="24"/>
                <w:highlight w:val="none"/>
                <w:lang w:val="en-US" w:eastAsia="zh-CN"/>
              </w:rPr>
              <w:t>具备</w:t>
            </w:r>
          </w:p>
        </w:tc>
        <w:tc>
          <w:tcPr>
            <w:tcW w:w="1144" w:type="pct"/>
            <w:vMerge w:val="restart"/>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rPr>
                <w:rFonts w:hint="default" w:ascii="Times New Roman" w:hAnsi="Times New Roman" w:eastAsia="仿宋" w:cs="Times New Roman"/>
                <w:i w:val="0"/>
                <w:iCs w:val="0"/>
                <w:color w:val="auto"/>
                <w:sz w:val="24"/>
                <w:szCs w:val="24"/>
                <w:highlight w:val="none"/>
                <w:u w:val="none"/>
                <w:lang w:val="en-US" w:eastAsia="zh-CN"/>
              </w:rPr>
            </w:pPr>
            <w:r>
              <w:rPr>
                <w:rFonts w:hint="default" w:ascii="Times New Roman" w:hAnsi="Times New Roman" w:cs="Times New Roman"/>
                <w:i w:val="0"/>
                <w:iCs w:val="0"/>
                <w:color w:val="auto"/>
                <w:sz w:val="24"/>
                <w:szCs w:val="24"/>
                <w:highlight w:val="none"/>
                <w:u w:val="none"/>
                <w:lang w:val="en-US" w:eastAsia="zh-CN"/>
              </w:rPr>
              <w:t>阜沙特色指标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459" w:type="pct"/>
            <w:vAlign w:val="center"/>
          </w:tcPr>
          <w:p>
            <w:pPr>
              <w:widowControl w:val="0"/>
              <w:numPr>
                <w:ilvl w:val="0"/>
                <w:numId w:val="33"/>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eastAsia="仿宋" w:cs="Times New Roman"/>
                <w:color w:val="auto"/>
                <w:sz w:val="24"/>
                <w:szCs w:val="24"/>
                <w:highlight w:val="none"/>
                <w:lang w:val="en-US" w:eastAsia="zh-CN"/>
              </w:rPr>
            </w:pPr>
            <w:r>
              <w:rPr>
                <w:rFonts w:hint="default" w:eastAsia="仿宋" w:cs="Times New Roman"/>
                <w:color w:val="auto"/>
                <w:sz w:val="24"/>
                <w:szCs w:val="24"/>
                <w:highlight w:val="none"/>
                <w:lang w:val="en-US" w:eastAsia="zh-CN"/>
              </w:rPr>
              <w:t>建设项目考核管理制度</w:t>
            </w:r>
          </w:p>
        </w:tc>
        <w:tc>
          <w:tcPr>
            <w:tcW w:w="1253" w:type="pct"/>
            <w:vAlign w:val="center"/>
          </w:tcPr>
          <w:p>
            <w:pPr>
              <w:widowControl w:val="0"/>
              <w:tabs>
                <w:tab w:val="left" w:pos="420"/>
              </w:tabs>
              <w:bidi w:val="0"/>
              <w:spacing w:line="240" w:lineRule="auto"/>
              <w:ind w:firstLine="0" w:firstLineChars="0"/>
              <w:jc w:val="center"/>
              <w:rPr>
                <w:rFonts w:hint="default" w:eastAsia="仿宋" w:cs="Times New Roman"/>
                <w:color w:val="auto"/>
                <w:sz w:val="24"/>
                <w:szCs w:val="24"/>
                <w:highlight w:val="none"/>
                <w:lang w:val="en-US" w:eastAsia="zh-CN"/>
              </w:rPr>
            </w:pPr>
            <w:r>
              <w:rPr>
                <w:rFonts w:hint="default" w:eastAsia="仿宋" w:cs="Times New Roman"/>
                <w:color w:val="auto"/>
                <w:sz w:val="24"/>
                <w:szCs w:val="24"/>
                <w:highlight w:val="none"/>
                <w:lang w:val="en-US" w:eastAsia="zh-CN"/>
              </w:rPr>
              <w:t>具备</w:t>
            </w:r>
          </w:p>
        </w:tc>
        <w:tc>
          <w:tcPr>
            <w:tcW w:w="1144" w:type="pct"/>
            <w:vMerge w:val="continue"/>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rPr>
                <w:rFonts w:hint="default" w:ascii="Times New Roman" w:hAnsi="Times New Roman" w:eastAsia="仿宋" w:cs="Times New Roman"/>
                <w:i w:val="0"/>
                <w:iCs w:val="0"/>
                <w:color w:val="auto"/>
                <w:sz w:val="24"/>
                <w:szCs w:val="24"/>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459" w:type="pct"/>
            <w:vAlign w:val="center"/>
          </w:tcPr>
          <w:p>
            <w:pPr>
              <w:widowControl w:val="0"/>
              <w:numPr>
                <w:ilvl w:val="0"/>
                <w:numId w:val="33"/>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eastAsia="仿宋" w:cs="Times New Roman"/>
                <w:color w:val="auto"/>
                <w:sz w:val="24"/>
                <w:szCs w:val="24"/>
                <w:highlight w:val="none"/>
                <w:lang w:val="en-US" w:eastAsia="zh-CN"/>
              </w:rPr>
            </w:pPr>
            <w:r>
              <w:rPr>
                <w:rFonts w:hint="eastAsia" w:cs="Times New Roman"/>
                <w:color w:val="auto"/>
                <w:sz w:val="24"/>
                <w:szCs w:val="24"/>
                <w:highlight w:val="none"/>
                <w:lang w:val="en-US" w:eastAsia="zh-CN"/>
              </w:rPr>
              <w:t>环保共性产业园退出制度</w:t>
            </w:r>
          </w:p>
        </w:tc>
        <w:tc>
          <w:tcPr>
            <w:tcW w:w="1253" w:type="pct"/>
            <w:vAlign w:val="center"/>
          </w:tcPr>
          <w:p>
            <w:pPr>
              <w:widowControl w:val="0"/>
              <w:tabs>
                <w:tab w:val="left" w:pos="420"/>
              </w:tabs>
              <w:bidi w:val="0"/>
              <w:spacing w:line="240" w:lineRule="auto"/>
              <w:ind w:firstLine="0" w:firstLineChars="0"/>
              <w:jc w:val="center"/>
              <w:rPr>
                <w:rFonts w:hint="default" w:eastAsia="仿宋" w:cs="Times New Roman"/>
                <w:color w:val="auto"/>
                <w:sz w:val="24"/>
                <w:szCs w:val="24"/>
                <w:highlight w:val="none"/>
                <w:lang w:val="en-US" w:eastAsia="zh-CN"/>
              </w:rPr>
            </w:pPr>
            <w:r>
              <w:rPr>
                <w:rFonts w:hint="default" w:eastAsia="仿宋" w:cs="Times New Roman"/>
                <w:color w:val="auto"/>
                <w:sz w:val="24"/>
                <w:szCs w:val="24"/>
                <w:highlight w:val="none"/>
                <w:lang w:val="en-US" w:eastAsia="zh-CN"/>
              </w:rPr>
              <w:t>具备</w:t>
            </w:r>
          </w:p>
        </w:tc>
        <w:tc>
          <w:tcPr>
            <w:tcW w:w="1144" w:type="pct"/>
            <w:vMerge w:val="continue"/>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rPr>
                <w:rFonts w:hint="default" w:ascii="Times New Roman" w:hAnsi="Times New Roman" w:eastAsia="仿宋" w:cs="Times New Roman"/>
                <w:i w:val="0"/>
                <w:iCs w:val="0"/>
                <w:color w:val="auto"/>
                <w:sz w:val="24"/>
                <w:szCs w:val="24"/>
                <w:highlight w:val="none"/>
                <w:u w:val="none"/>
                <w:lang w:val="en-US" w:eastAsia="zh-CN"/>
              </w:rPr>
            </w:pPr>
          </w:p>
        </w:tc>
      </w:tr>
      <w:bookmarkEnd w:id="499"/>
      <w:bookmarkEnd w:id="500"/>
      <w:bookmarkEnd w:id="501"/>
      <w:bookmarkEnd w:id="502"/>
      <w:bookmarkEnd w:id="503"/>
      <w:bookmarkEnd w:id="504"/>
      <w:bookmarkEnd w:id="505"/>
      <w:bookmarkEnd w:id="506"/>
      <w:bookmarkEnd w:id="507"/>
      <w:bookmarkEnd w:id="508"/>
      <w:bookmarkEnd w:id="509"/>
    </w:tbl>
    <w:p>
      <w:pPr>
        <w:rPr>
          <w:rFonts w:hint="eastAsia"/>
          <w:lang w:val="en-US"/>
        </w:rPr>
      </w:pPr>
      <w:r>
        <w:rPr>
          <w:rFonts w:hint="eastAsia"/>
          <w:lang w:val="en-US"/>
        </w:rPr>
        <w:br w:type="page"/>
      </w:r>
    </w:p>
    <w:p>
      <w:pPr>
        <w:ind w:left="0" w:leftChars="0" w:firstLine="0" w:firstLineChars="0"/>
        <w:rPr>
          <w:rStyle w:val="28"/>
          <w:rFonts w:hint="eastAsia"/>
          <w:lang w:val="en-US" w:eastAsia="zh-CN"/>
        </w:rPr>
      </w:pPr>
      <w:bookmarkStart w:id="545" w:name="_Toc2751"/>
      <w:bookmarkStart w:id="546" w:name="_Toc6337"/>
      <w:r>
        <w:rPr>
          <w:rStyle w:val="28"/>
          <w:rFonts w:hint="eastAsia"/>
          <w:lang w:val="en-US" w:eastAsia="zh-CN"/>
        </w:rPr>
        <w:t>附件三 指标体系设计说明</w:t>
      </w:r>
    </w:p>
    <w:bookmarkEnd w:id="545"/>
    <w:bookmarkEnd w:id="546"/>
    <w:p>
      <w:pPr>
        <w:ind w:firstLine="560"/>
        <w:rPr>
          <w:rFonts w:hint="eastAsia"/>
          <w:color w:val="auto"/>
          <w:highlight w:val="none"/>
          <w:lang w:val="en-US" w:eastAsia="zh-CN"/>
        </w:rPr>
      </w:pPr>
      <w:r>
        <w:rPr>
          <w:rFonts w:hint="default"/>
          <w:color w:val="auto"/>
          <w:highlight w:val="none"/>
        </w:rPr>
        <w:t>本规划</w:t>
      </w:r>
      <w:r>
        <w:rPr>
          <w:rFonts w:hint="eastAsia"/>
          <w:color w:val="auto"/>
          <w:highlight w:val="none"/>
          <w:lang w:val="en-US" w:eastAsia="zh-CN"/>
        </w:rPr>
        <w:t>主要从产业集聚、绿色生产、共性产业治污水平、共性产业管理水平、基础设施建设水平、生态环境质量改善6个方面进行指标体系设计，共计20项指标。</w:t>
      </w:r>
    </w:p>
    <w:p>
      <w:pPr>
        <w:pStyle w:val="23"/>
        <w:numPr>
          <w:ilvl w:val="4"/>
          <w:numId w:val="0"/>
        </w:numPr>
        <w:bidi w:val="0"/>
        <w:ind w:leftChars="0"/>
        <w:jc w:val="center"/>
        <w:rPr>
          <w:rFonts w:hint="default"/>
          <w:lang w:val="en-US" w:eastAsia="zh-CN"/>
        </w:rPr>
      </w:pPr>
      <w:r>
        <w:rPr>
          <w:rFonts w:hint="eastAsia"/>
          <w:lang w:val="en-US" w:eastAsia="zh-CN"/>
        </w:rPr>
        <w:t>中山市阜沙镇环保共性产业园规划指标体系</w:t>
      </w:r>
    </w:p>
    <w:tbl>
      <w:tblPr>
        <w:tblStyle w:val="20"/>
        <w:tblW w:w="49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28"/>
        <w:gridCol w:w="514"/>
        <w:gridCol w:w="2676"/>
        <w:gridCol w:w="1176"/>
        <w:gridCol w:w="2057"/>
        <w:gridCol w:w="1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9" w:hRule="atLeast"/>
          <w:tblHeader/>
          <w:jc w:val="center"/>
        </w:trPr>
        <w:tc>
          <w:tcPr>
            <w:tcW w:w="451" w:type="pct"/>
            <w:vMerge w:val="restar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default"/>
                <w:b/>
                <w:bCs/>
              </w:rPr>
            </w:pPr>
            <w:r>
              <w:rPr>
                <w:rFonts w:hint="default"/>
                <w:b/>
                <w:bCs/>
              </w:rPr>
              <w:t>项目</w:t>
            </w:r>
          </w:p>
        </w:tc>
        <w:tc>
          <w:tcPr>
            <w:tcW w:w="280" w:type="pct"/>
            <w:vMerge w:val="restar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rPr>
            </w:pPr>
            <w:r>
              <w:rPr>
                <w:rFonts w:hint="default"/>
                <w:b/>
                <w:bCs/>
              </w:rPr>
              <w:t>序号</w:t>
            </w:r>
          </w:p>
        </w:tc>
        <w:tc>
          <w:tcPr>
            <w:tcW w:w="1457" w:type="pct"/>
            <w:vMerge w:val="restar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rPr>
            </w:pPr>
            <w:r>
              <w:rPr>
                <w:rFonts w:hint="default"/>
                <w:b/>
                <w:bCs/>
              </w:rPr>
              <w:t>指标</w:t>
            </w:r>
          </w:p>
        </w:tc>
        <w:tc>
          <w:tcPr>
            <w:tcW w:w="640" w:type="pct"/>
            <w:vMerge w:val="restar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rPr>
            </w:pPr>
            <w:r>
              <w:rPr>
                <w:rFonts w:hint="default"/>
                <w:b/>
                <w:bCs/>
              </w:rPr>
              <w:t>单位</w:t>
            </w:r>
          </w:p>
        </w:tc>
        <w:tc>
          <w:tcPr>
            <w:tcW w:w="2170" w:type="pct"/>
            <w:gridSpan w:val="2"/>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rPr>
            </w:pPr>
            <w:r>
              <w:rPr>
                <w:rFonts w:hint="default"/>
                <w:b/>
                <w:bCs/>
              </w:rPr>
              <w:t>指标值或要求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9" w:hRule="atLeast"/>
          <w:tblHeader/>
          <w:jc w:val="center"/>
        </w:trPr>
        <w:tc>
          <w:tcPr>
            <w:tcW w:w="451" w:type="pct"/>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rPr>
            </w:pPr>
          </w:p>
        </w:tc>
        <w:tc>
          <w:tcPr>
            <w:tcW w:w="280" w:type="pct"/>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rPr>
            </w:pPr>
          </w:p>
        </w:tc>
        <w:tc>
          <w:tcPr>
            <w:tcW w:w="1457" w:type="pct"/>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rPr>
            </w:pPr>
          </w:p>
        </w:tc>
        <w:tc>
          <w:tcPr>
            <w:tcW w:w="640" w:type="pct"/>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rPr>
            </w:pPr>
          </w:p>
        </w:tc>
        <w:tc>
          <w:tcPr>
            <w:tcW w:w="1120"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b/>
                <w:bCs/>
                <w:lang w:eastAsia="zh-CN"/>
              </w:rPr>
            </w:pPr>
            <w:r>
              <w:rPr>
                <w:rFonts w:hint="eastAsia"/>
                <w:b/>
                <w:bCs/>
                <w:lang w:eastAsia="zh-CN"/>
              </w:rPr>
              <w:t>近期</w:t>
            </w:r>
          </w:p>
        </w:tc>
        <w:tc>
          <w:tcPr>
            <w:tcW w:w="1050"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b/>
                <w:bCs/>
                <w:lang w:eastAsia="zh-CN"/>
              </w:rPr>
            </w:pPr>
            <w:r>
              <w:rPr>
                <w:rFonts w:hint="eastAsia"/>
                <w:b/>
                <w:bCs/>
                <w:lang w:eastAsia="zh-CN"/>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1" w:hRule="atLeast"/>
          <w:jc w:val="center"/>
        </w:trPr>
        <w:tc>
          <w:tcPr>
            <w:tcW w:w="451" w:type="pct"/>
            <w:vMerge w:val="restar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lang w:val="en-US" w:eastAsia="zh-CN"/>
              </w:rPr>
            </w:pPr>
            <w:r>
              <w:rPr>
                <w:rFonts w:hint="eastAsia"/>
                <w:lang w:val="en-US" w:eastAsia="zh-CN"/>
              </w:rPr>
              <w:t>产业集聚</w:t>
            </w:r>
          </w:p>
        </w:tc>
        <w:tc>
          <w:tcPr>
            <w:tcW w:w="280"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lang w:val="en-US" w:eastAsia="zh-CN"/>
              </w:rPr>
            </w:pPr>
            <w:r>
              <w:rPr>
                <w:rFonts w:hint="eastAsia"/>
                <w:b/>
                <w:bCs/>
                <w:lang w:val="en-US" w:eastAsia="zh-CN"/>
              </w:rPr>
              <w:t>1</w:t>
            </w:r>
          </w:p>
        </w:tc>
        <w:tc>
          <w:tcPr>
            <w:tcW w:w="1457"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环保共性产业园数量</w:t>
            </w:r>
          </w:p>
        </w:tc>
        <w:tc>
          <w:tcPr>
            <w:tcW w:w="640"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个</w:t>
            </w:r>
          </w:p>
        </w:tc>
        <w:tc>
          <w:tcPr>
            <w:tcW w:w="1120"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3</w:t>
            </w:r>
            <w:r>
              <w:rPr>
                <w:rFonts w:hint="default"/>
                <w:lang w:val="en-US" w:eastAsia="zh-CN"/>
              </w:rPr>
              <w:t>≥</w:t>
            </w:r>
          </w:p>
        </w:tc>
        <w:tc>
          <w:tcPr>
            <w:tcW w:w="1050"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5</w:t>
            </w:r>
            <w:r>
              <w:rPr>
                <w:rFonts w:hint="default"/>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9" w:hRule="atLeast"/>
          <w:jc w:val="center"/>
        </w:trPr>
        <w:tc>
          <w:tcPr>
            <w:tcW w:w="451" w:type="pct"/>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lang w:val="en-US" w:eastAsia="zh-CN"/>
              </w:rPr>
            </w:pPr>
          </w:p>
        </w:tc>
        <w:tc>
          <w:tcPr>
            <w:tcW w:w="280"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lang w:val="en-US" w:eastAsia="zh-CN"/>
              </w:rPr>
            </w:pPr>
            <w:r>
              <w:rPr>
                <w:rFonts w:hint="eastAsia"/>
                <w:b/>
                <w:bCs/>
                <w:lang w:val="en-US" w:eastAsia="zh-CN"/>
              </w:rPr>
              <w:t>2</w:t>
            </w:r>
          </w:p>
        </w:tc>
        <w:tc>
          <w:tcPr>
            <w:tcW w:w="1457"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实现环保共性产业类别</w:t>
            </w:r>
          </w:p>
        </w:tc>
        <w:tc>
          <w:tcPr>
            <w:tcW w:w="640"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个</w:t>
            </w:r>
          </w:p>
        </w:tc>
        <w:tc>
          <w:tcPr>
            <w:tcW w:w="2170" w:type="pct"/>
            <w:gridSpan w:val="2"/>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lang w:val="en-US" w:eastAsia="zh-CN"/>
              </w:rPr>
            </w:pPr>
            <w:r>
              <w:rPr>
                <w:rFonts w:hint="eastAsia"/>
                <w:lang w:val="en-US" w:eastAsia="zh-CN"/>
              </w:rPr>
              <w:t>3</w:t>
            </w:r>
            <w:r>
              <w:rPr>
                <w:rFonts w:hint="default"/>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44" w:hRule="atLeast"/>
          <w:jc w:val="center"/>
        </w:trPr>
        <w:tc>
          <w:tcPr>
            <w:tcW w:w="451" w:type="pct"/>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lang w:val="en-US" w:eastAsia="zh-CN"/>
              </w:rPr>
            </w:pPr>
          </w:p>
        </w:tc>
        <w:tc>
          <w:tcPr>
            <w:tcW w:w="280"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lang w:val="en-US" w:eastAsia="zh-CN"/>
              </w:rPr>
            </w:pPr>
            <w:r>
              <w:rPr>
                <w:rFonts w:hint="eastAsia"/>
                <w:b/>
                <w:bCs/>
                <w:lang w:val="en-US" w:eastAsia="zh-CN"/>
              </w:rPr>
              <w:t>3</w:t>
            </w:r>
          </w:p>
        </w:tc>
        <w:tc>
          <w:tcPr>
            <w:tcW w:w="1457"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lang w:val="en-US" w:eastAsia="zh-CN"/>
              </w:rPr>
            </w:pPr>
            <w:r>
              <w:rPr>
                <w:rFonts w:hint="eastAsia"/>
                <w:lang w:val="en-US" w:eastAsia="zh-CN"/>
              </w:rPr>
              <w:t>产业集聚度</w:t>
            </w:r>
          </w:p>
        </w:tc>
        <w:tc>
          <w:tcPr>
            <w:tcW w:w="640"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lang w:val="en-US" w:eastAsia="zh-CN"/>
              </w:rPr>
            </w:pPr>
            <w:r>
              <w:rPr>
                <w:rFonts w:hint="eastAsia"/>
                <w:lang w:val="en-US" w:eastAsia="zh-CN"/>
              </w:rPr>
              <w:t>/</w:t>
            </w:r>
          </w:p>
        </w:tc>
        <w:tc>
          <w:tcPr>
            <w:tcW w:w="2170" w:type="pct"/>
            <w:gridSpan w:val="2"/>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lang w:val="en-US" w:eastAsia="zh-CN"/>
              </w:rPr>
            </w:pPr>
            <w:r>
              <w:rPr>
                <w:rFonts w:hint="eastAsia"/>
                <w:lang w:val="en-US" w:eastAsia="zh-CN"/>
              </w:rPr>
              <w:t>园区外小微共性产业逐步搬迁，园区外原则上不新增涉及已建设共性园区的小微企业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1" w:hRule="atLeast"/>
          <w:jc w:val="center"/>
        </w:trPr>
        <w:tc>
          <w:tcPr>
            <w:tcW w:w="451" w:type="pct"/>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rPr>
            </w:pPr>
          </w:p>
        </w:tc>
        <w:tc>
          <w:tcPr>
            <w:tcW w:w="280"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lang w:val="en-US" w:eastAsia="zh-CN"/>
              </w:rPr>
            </w:pPr>
            <w:r>
              <w:rPr>
                <w:rFonts w:hint="eastAsia"/>
                <w:b/>
                <w:bCs/>
                <w:lang w:val="en-US" w:eastAsia="zh-CN"/>
              </w:rPr>
              <w:t>4</w:t>
            </w:r>
          </w:p>
        </w:tc>
        <w:tc>
          <w:tcPr>
            <w:tcW w:w="1457"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园区清洁生产实施率</w:t>
            </w:r>
          </w:p>
        </w:tc>
        <w:tc>
          <w:tcPr>
            <w:tcW w:w="640"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rPr>
            </w:pPr>
            <w:r>
              <w:rPr>
                <w:rFonts w:hint="eastAsia"/>
                <w:lang w:val="en-US" w:eastAsia="zh-CN"/>
              </w:rPr>
              <w:t>%</w:t>
            </w:r>
          </w:p>
        </w:tc>
        <w:tc>
          <w:tcPr>
            <w:tcW w:w="2170" w:type="pct"/>
            <w:gridSpan w:val="2"/>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lang w:val="en-US" w:eastAsia="zh-CN"/>
              </w:rPr>
            </w:pPr>
            <w:r>
              <w:rPr>
                <w:rFonts w:hint="eastAsia"/>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32" w:hRule="atLeast"/>
          <w:jc w:val="center"/>
        </w:trPr>
        <w:tc>
          <w:tcPr>
            <w:tcW w:w="451" w:type="pct"/>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rPr>
            </w:pPr>
          </w:p>
        </w:tc>
        <w:tc>
          <w:tcPr>
            <w:tcW w:w="280"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b/>
                <w:bCs/>
                <w:lang w:val="en-US" w:eastAsia="zh-CN"/>
              </w:rPr>
            </w:pPr>
            <w:r>
              <w:rPr>
                <w:rFonts w:hint="eastAsia"/>
                <w:b/>
                <w:bCs/>
                <w:lang w:val="en-US" w:eastAsia="zh-CN"/>
              </w:rPr>
              <w:t>5</w:t>
            </w:r>
          </w:p>
        </w:tc>
        <w:tc>
          <w:tcPr>
            <w:tcW w:w="1457"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升级改造</w:t>
            </w:r>
          </w:p>
        </w:tc>
        <w:tc>
          <w:tcPr>
            <w:tcW w:w="640"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w:t>
            </w:r>
          </w:p>
        </w:tc>
        <w:tc>
          <w:tcPr>
            <w:tcW w:w="1120"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涉及共性企业按要求升级改造基本完成</w:t>
            </w:r>
          </w:p>
        </w:tc>
        <w:tc>
          <w:tcPr>
            <w:tcW w:w="1050"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共性企业升级改造全部完成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1" w:hRule="atLeast"/>
          <w:jc w:val="center"/>
        </w:trPr>
        <w:tc>
          <w:tcPr>
            <w:tcW w:w="451" w:type="pct"/>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rPr>
            </w:pPr>
          </w:p>
        </w:tc>
        <w:tc>
          <w:tcPr>
            <w:tcW w:w="280"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lang w:val="en-US" w:eastAsia="zh-CN"/>
              </w:rPr>
            </w:pPr>
            <w:r>
              <w:rPr>
                <w:rFonts w:hint="eastAsia"/>
                <w:b/>
                <w:bCs/>
                <w:lang w:val="en-US" w:eastAsia="zh-CN"/>
              </w:rPr>
              <w:t>6</w:t>
            </w:r>
          </w:p>
        </w:tc>
        <w:tc>
          <w:tcPr>
            <w:tcW w:w="1457"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规上企业数量</w:t>
            </w:r>
          </w:p>
        </w:tc>
        <w:tc>
          <w:tcPr>
            <w:tcW w:w="640"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w:t>
            </w:r>
          </w:p>
        </w:tc>
        <w:tc>
          <w:tcPr>
            <w:tcW w:w="2170" w:type="pct"/>
            <w:gridSpan w:val="2"/>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lang w:val="en-US" w:eastAsia="zh-CN"/>
              </w:rPr>
            </w:pPr>
            <w:r>
              <w:rPr>
                <w:rFonts w:hint="eastAsia"/>
                <w:lang w:val="en-US" w:eastAsia="zh-CN"/>
              </w:rPr>
              <w:t>明显提升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1" w:hRule="atLeast"/>
          <w:jc w:val="center"/>
        </w:trPr>
        <w:tc>
          <w:tcPr>
            <w:tcW w:w="451" w:type="pct"/>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rPr>
            </w:pPr>
          </w:p>
        </w:tc>
        <w:tc>
          <w:tcPr>
            <w:tcW w:w="280"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lang w:val="en-US" w:eastAsia="zh-CN"/>
              </w:rPr>
            </w:pPr>
            <w:r>
              <w:rPr>
                <w:rFonts w:hint="eastAsia"/>
                <w:b/>
                <w:bCs/>
                <w:lang w:val="en-US" w:eastAsia="zh-CN"/>
              </w:rPr>
              <w:t>7</w:t>
            </w:r>
          </w:p>
        </w:tc>
        <w:tc>
          <w:tcPr>
            <w:tcW w:w="1457"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高新企业数量</w:t>
            </w:r>
          </w:p>
        </w:tc>
        <w:tc>
          <w:tcPr>
            <w:tcW w:w="640"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w:t>
            </w:r>
          </w:p>
        </w:tc>
        <w:tc>
          <w:tcPr>
            <w:tcW w:w="2170" w:type="pct"/>
            <w:gridSpan w:val="2"/>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lang w:val="en-US" w:eastAsia="zh-CN"/>
              </w:rPr>
            </w:pPr>
            <w:r>
              <w:rPr>
                <w:rFonts w:hint="eastAsia"/>
                <w:lang w:val="en-US" w:eastAsia="zh-CN"/>
              </w:rPr>
              <w:t>明显提升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2" w:hRule="atLeast"/>
          <w:jc w:val="center"/>
        </w:trPr>
        <w:tc>
          <w:tcPr>
            <w:tcW w:w="451" w:type="pct"/>
            <w:vMerge w:val="restar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rPr>
            </w:pPr>
            <w:r>
              <w:rPr>
                <w:rFonts w:hint="default"/>
              </w:rPr>
              <w:t>基础设施建设</w:t>
            </w:r>
          </w:p>
        </w:tc>
        <w:tc>
          <w:tcPr>
            <w:tcW w:w="280"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lang w:val="en-US" w:eastAsia="zh-CN"/>
              </w:rPr>
            </w:pPr>
            <w:r>
              <w:rPr>
                <w:rFonts w:hint="eastAsia"/>
                <w:b/>
                <w:bCs/>
                <w:lang w:val="en-US" w:eastAsia="zh-CN"/>
              </w:rPr>
              <w:t>8</w:t>
            </w:r>
          </w:p>
        </w:tc>
        <w:tc>
          <w:tcPr>
            <w:tcW w:w="1457"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公共废水处理设施处理能力</w:t>
            </w:r>
          </w:p>
        </w:tc>
        <w:tc>
          <w:tcPr>
            <w:tcW w:w="640"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w:t>
            </w:r>
          </w:p>
        </w:tc>
        <w:tc>
          <w:tcPr>
            <w:tcW w:w="2170" w:type="pct"/>
            <w:gridSpan w:val="2"/>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满足环保共性产业园建设要求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1" w:hRule="atLeast"/>
          <w:jc w:val="center"/>
        </w:trPr>
        <w:tc>
          <w:tcPr>
            <w:tcW w:w="451" w:type="pct"/>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rPr>
            </w:pPr>
          </w:p>
        </w:tc>
        <w:tc>
          <w:tcPr>
            <w:tcW w:w="280"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lang w:val="en-US" w:eastAsia="zh-CN"/>
              </w:rPr>
            </w:pPr>
            <w:r>
              <w:rPr>
                <w:rFonts w:hint="eastAsia"/>
                <w:b/>
                <w:bCs/>
                <w:lang w:val="en-US" w:eastAsia="zh-CN"/>
              </w:rPr>
              <w:t>9</w:t>
            </w:r>
          </w:p>
        </w:tc>
        <w:tc>
          <w:tcPr>
            <w:tcW w:w="1457"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道路、排水</w:t>
            </w:r>
          </w:p>
        </w:tc>
        <w:tc>
          <w:tcPr>
            <w:tcW w:w="640"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lang w:val="en-US" w:eastAsia="zh-CN"/>
              </w:rPr>
            </w:pPr>
            <w:r>
              <w:rPr>
                <w:rFonts w:hint="eastAsia"/>
                <w:lang w:val="en-US" w:eastAsia="zh-CN"/>
              </w:rPr>
              <w:t>/</w:t>
            </w:r>
          </w:p>
        </w:tc>
        <w:tc>
          <w:tcPr>
            <w:tcW w:w="2170" w:type="pct"/>
            <w:gridSpan w:val="2"/>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lang w:val="en-US" w:eastAsia="zh-CN"/>
              </w:rPr>
            </w:pPr>
            <w:r>
              <w:rPr>
                <w:rFonts w:hint="eastAsia"/>
                <w:lang w:val="en-US" w:eastAsia="zh-CN"/>
              </w:rPr>
              <w:t>满足环保共性产业园建设要求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1" w:hRule="atLeast"/>
          <w:jc w:val="center"/>
        </w:trPr>
        <w:tc>
          <w:tcPr>
            <w:tcW w:w="451" w:type="pct"/>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rPr>
            </w:pPr>
          </w:p>
        </w:tc>
        <w:tc>
          <w:tcPr>
            <w:tcW w:w="280"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lang w:val="en-US" w:eastAsia="zh-CN"/>
              </w:rPr>
            </w:pPr>
            <w:r>
              <w:rPr>
                <w:rFonts w:hint="eastAsia"/>
                <w:b/>
                <w:bCs/>
                <w:lang w:val="en-US" w:eastAsia="zh-CN"/>
              </w:rPr>
              <w:t>10</w:t>
            </w:r>
          </w:p>
        </w:tc>
        <w:tc>
          <w:tcPr>
            <w:tcW w:w="1457"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电力、通信</w:t>
            </w:r>
          </w:p>
        </w:tc>
        <w:tc>
          <w:tcPr>
            <w:tcW w:w="640"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lang w:val="en-US" w:eastAsia="zh-CN"/>
              </w:rPr>
            </w:pPr>
            <w:r>
              <w:rPr>
                <w:rFonts w:hint="eastAsia"/>
                <w:lang w:val="en-US" w:eastAsia="zh-CN"/>
              </w:rPr>
              <w:t>/</w:t>
            </w:r>
          </w:p>
        </w:tc>
        <w:tc>
          <w:tcPr>
            <w:tcW w:w="2170" w:type="pct"/>
            <w:gridSpan w:val="2"/>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lang w:val="en-US" w:eastAsia="zh-CN"/>
              </w:rPr>
            </w:pPr>
            <w:r>
              <w:rPr>
                <w:rFonts w:hint="eastAsia"/>
                <w:lang w:val="en-US" w:eastAsia="zh-CN"/>
              </w:rPr>
              <w:t>满足环保共性产业园建设要求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18" w:hRule="atLeast"/>
          <w:jc w:val="center"/>
        </w:trPr>
        <w:tc>
          <w:tcPr>
            <w:tcW w:w="451" w:type="pct"/>
            <w:vMerge w:val="restar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lang w:val="en-US" w:eastAsia="zh-CN"/>
              </w:rPr>
            </w:pPr>
            <w:r>
              <w:rPr>
                <w:rFonts w:hint="eastAsia"/>
                <w:lang w:val="en-US" w:eastAsia="zh-CN"/>
              </w:rPr>
              <w:t>共性产业</w:t>
            </w:r>
            <w:r>
              <w:rPr>
                <w:rFonts w:hint="eastAsia"/>
                <w:lang w:eastAsia="zh-CN"/>
              </w:rPr>
              <w:t>污染治理</w:t>
            </w:r>
            <w:r>
              <w:rPr>
                <w:rFonts w:hint="eastAsia"/>
                <w:lang w:val="en-US" w:eastAsia="zh-CN"/>
              </w:rPr>
              <w:t>水平</w:t>
            </w:r>
          </w:p>
        </w:tc>
        <w:tc>
          <w:tcPr>
            <w:tcW w:w="280"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b/>
                <w:bCs/>
                <w:lang w:val="en-US" w:eastAsia="zh-CN"/>
              </w:rPr>
            </w:pPr>
            <w:r>
              <w:rPr>
                <w:rFonts w:hint="eastAsia"/>
                <w:b/>
                <w:bCs/>
                <w:lang w:val="en-US" w:eastAsia="zh-CN"/>
              </w:rPr>
              <w:t>11</w:t>
            </w:r>
          </w:p>
        </w:tc>
        <w:tc>
          <w:tcPr>
            <w:tcW w:w="1457"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rPr>
            </w:pPr>
            <w:r>
              <w:rPr>
                <w:rFonts w:hint="eastAsia"/>
                <w:lang w:val="en-US" w:eastAsia="zh-CN"/>
              </w:rPr>
              <w:t>废气治理</w:t>
            </w:r>
          </w:p>
        </w:tc>
        <w:tc>
          <w:tcPr>
            <w:tcW w:w="640"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default"/>
              </w:rPr>
              <w:t>/</w:t>
            </w:r>
          </w:p>
        </w:tc>
        <w:tc>
          <w:tcPr>
            <w:tcW w:w="2170" w:type="pct"/>
            <w:gridSpan w:val="2"/>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both"/>
              <w:textAlignment w:val="auto"/>
              <w:rPr>
                <w:rFonts w:hint="default"/>
                <w:lang w:val="en-US" w:eastAsia="zh-CN"/>
              </w:rPr>
            </w:pPr>
            <w:r>
              <w:rPr>
                <w:rFonts w:hint="eastAsia"/>
                <w:lang w:val="en-US" w:eastAsia="zh-CN"/>
              </w:rPr>
              <w:t>共性产业园区实现废气集中治理及在线监控；园区外企业全部采用</w:t>
            </w:r>
            <w:r>
              <w:rPr>
                <w:rFonts w:hint="eastAsia"/>
                <w:lang w:eastAsia="zh-CN"/>
              </w:rPr>
              <w:t>高效治理设施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32" w:hRule="atLeast"/>
          <w:jc w:val="center"/>
        </w:trPr>
        <w:tc>
          <w:tcPr>
            <w:tcW w:w="451" w:type="pct"/>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rPr>
            </w:pPr>
          </w:p>
        </w:tc>
        <w:tc>
          <w:tcPr>
            <w:tcW w:w="280"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b/>
                <w:bCs/>
                <w:lang w:val="en-US" w:eastAsia="zh-CN"/>
              </w:rPr>
            </w:pPr>
            <w:r>
              <w:rPr>
                <w:rFonts w:hint="eastAsia"/>
                <w:b/>
                <w:bCs/>
                <w:lang w:val="en-US" w:eastAsia="zh-CN"/>
              </w:rPr>
              <w:t>12</w:t>
            </w:r>
          </w:p>
        </w:tc>
        <w:tc>
          <w:tcPr>
            <w:tcW w:w="1457"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废气无组织管制水平</w:t>
            </w:r>
          </w:p>
        </w:tc>
        <w:tc>
          <w:tcPr>
            <w:tcW w:w="640"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rPr>
            </w:pPr>
            <w:r>
              <w:rPr>
                <w:rFonts w:hint="default"/>
              </w:rPr>
              <w:t>/</w:t>
            </w:r>
          </w:p>
        </w:tc>
        <w:tc>
          <w:tcPr>
            <w:tcW w:w="2170" w:type="pct"/>
            <w:gridSpan w:val="2"/>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both"/>
              <w:textAlignment w:val="auto"/>
              <w:rPr>
                <w:rFonts w:hint="eastAsia"/>
                <w:lang w:val="en-US" w:eastAsia="zh-CN"/>
              </w:rPr>
            </w:pPr>
            <w:r>
              <w:rPr>
                <w:rFonts w:hint="eastAsia"/>
                <w:lang w:val="en-US" w:eastAsia="zh-CN"/>
              </w:rPr>
              <w:t>原则上全部实现</w:t>
            </w:r>
            <w:r>
              <w:rPr>
                <w:rFonts w:hint="eastAsia"/>
                <w:lang w:eastAsia="zh-CN"/>
              </w:rPr>
              <w:t>车间密闭或封闭，</w:t>
            </w:r>
            <w:r>
              <w:rPr>
                <w:rFonts w:hint="eastAsia"/>
                <w:lang w:val="en-US" w:eastAsia="zh-CN"/>
              </w:rPr>
              <w:t>涉及</w:t>
            </w:r>
            <w:r>
              <w:rPr>
                <w:rFonts w:hint="eastAsia"/>
                <w:lang w:eastAsia="zh-CN"/>
              </w:rPr>
              <w:t>喷漆车间单独密闭收集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32" w:hRule="atLeast"/>
          <w:jc w:val="center"/>
        </w:trPr>
        <w:tc>
          <w:tcPr>
            <w:tcW w:w="451" w:type="pct"/>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rPr>
            </w:pPr>
          </w:p>
        </w:tc>
        <w:tc>
          <w:tcPr>
            <w:tcW w:w="280"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lang w:val="en-US" w:eastAsia="zh-CN"/>
              </w:rPr>
            </w:pPr>
            <w:r>
              <w:rPr>
                <w:rFonts w:hint="eastAsia"/>
                <w:b/>
                <w:bCs/>
                <w:lang w:val="en-US" w:eastAsia="zh-CN"/>
              </w:rPr>
              <w:t>13</w:t>
            </w:r>
          </w:p>
        </w:tc>
        <w:tc>
          <w:tcPr>
            <w:tcW w:w="1457"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lang w:eastAsia="zh-CN"/>
              </w:rPr>
            </w:pPr>
            <w:r>
              <w:rPr>
                <w:rFonts w:hint="eastAsia"/>
                <w:lang w:eastAsia="zh-CN"/>
              </w:rPr>
              <w:t>生产废水处置</w:t>
            </w:r>
            <w:r>
              <w:rPr>
                <w:rFonts w:hint="eastAsia"/>
                <w:lang w:val="en-US" w:eastAsia="zh-CN"/>
              </w:rPr>
              <w:t>水平</w:t>
            </w:r>
          </w:p>
        </w:tc>
        <w:tc>
          <w:tcPr>
            <w:tcW w:w="640"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lang w:val="en-US" w:eastAsia="zh-CN"/>
              </w:rPr>
            </w:pPr>
            <w:r>
              <w:rPr>
                <w:rFonts w:hint="eastAsia"/>
                <w:lang w:val="en-US" w:eastAsia="zh-CN"/>
              </w:rPr>
              <w:t>%</w:t>
            </w:r>
          </w:p>
        </w:tc>
        <w:tc>
          <w:tcPr>
            <w:tcW w:w="2170" w:type="pct"/>
            <w:gridSpan w:val="2"/>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both"/>
              <w:textAlignment w:val="auto"/>
              <w:rPr>
                <w:rFonts w:hint="default"/>
                <w:lang w:val="en-US" w:eastAsia="zh-CN"/>
              </w:rPr>
            </w:pPr>
            <w:r>
              <w:rPr>
                <w:rFonts w:hint="eastAsia"/>
                <w:lang w:val="en-US" w:eastAsia="zh-CN"/>
              </w:rPr>
              <w:t>原则上共性产业园区实现废水集中治理，园区外企业实现废水“零直排”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93" w:hRule="atLeast"/>
          <w:jc w:val="center"/>
        </w:trPr>
        <w:tc>
          <w:tcPr>
            <w:tcW w:w="451" w:type="pct"/>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rPr>
            </w:pPr>
          </w:p>
        </w:tc>
        <w:tc>
          <w:tcPr>
            <w:tcW w:w="280"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lang w:val="en-US" w:eastAsia="zh-CN"/>
              </w:rPr>
            </w:pPr>
            <w:r>
              <w:rPr>
                <w:rFonts w:hint="eastAsia"/>
                <w:b/>
                <w:bCs/>
                <w:lang w:val="en-US" w:eastAsia="zh-CN"/>
              </w:rPr>
              <w:t>14</w:t>
            </w:r>
          </w:p>
        </w:tc>
        <w:tc>
          <w:tcPr>
            <w:tcW w:w="1457"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lang w:val="en-US" w:eastAsia="zh-CN"/>
              </w:rPr>
            </w:pPr>
            <w:r>
              <w:rPr>
                <w:rFonts w:hint="default"/>
              </w:rPr>
              <w:t>固体废物</w:t>
            </w:r>
            <w:r>
              <w:rPr>
                <w:rFonts w:hint="eastAsia"/>
                <w:lang w:val="en-US" w:eastAsia="zh-CN"/>
              </w:rPr>
              <w:t>排放水平</w:t>
            </w:r>
          </w:p>
        </w:tc>
        <w:tc>
          <w:tcPr>
            <w:tcW w:w="640"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rPr>
            </w:pPr>
            <w:r>
              <w:rPr>
                <w:rFonts w:hint="eastAsia"/>
                <w:lang w:val="en-US" w:eastAsia="zh-CN"/>
              </w:rPr>
              <w:t>%</w:t>
            </w:r>
          </w:p>
        </w:tc>
        <w:tc>
          <w:tcPr>
            <w:tcW w:w="2170" w:type="pct"/>
            <w:gridSpan w:val="2"/>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both"/>
              <w:textAlignment w:val="auto"/>
              <w:rPr>
                <w:rFonts w:hint="default"/>
                <w:lang w:val="en-US" w:eastAsia="zh-CN"/>
              </w:rPr>
            </w:pPr>
            <w:r>
              <w:rPr>
                <w:rFonts w:hint="eastAsia"/>
                <w:lang w:val="en-US" w:eastAsia="zh-CN"/>
              </w:rPr>
              <w:t>共性产业园区实现固体废物集中收集储运，行业固体废物利用处置率100%；园区外企业利用处置率逐步上升。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6" w:hRule="atLeast"/>
          <w:jc w:val="center"/>
        </w:trPr>
        <w:tc>
          <w:tcPr>
            <w:tcW w:w="451" w:type="pct"/>
            <w:vMerge w:val="restar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lang w:val="en-US" w:eastAsia="zh-CN"/>
              </w:rPr>
            </w:pPr>
            <w:r>
              <w:rPr>
                <w:rFonts w:hint="eastAsia"/>
                <w:lang w:val="en-US" w:eastAsia="zh-CN"/>
              </w:rPr>
              <w:t>行业</w:t>
            </w:r>
            <w:r>
              <w:rPr>
                <w:rFonts w:hint="eastAsia"/>
                <w:lang w:eastAsia="zh-CN"/>
              </w:rPr>
              <w:t>管理</w:t>
            </w:r>
            <w:r>
              <w:rPr>
                <w:rFonts w:hint="eastAsia"/>
                <w:lang w:val="en-US" w:eastAsia="zh-CN"/>
              </w:rPr>
              <w:t>平</w:t>
            </w:r>
          </w:p>
        </w:tc>
        <w:tc>
          <w:tcPr>
            <w:tcW w:w="280"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lang w:val="en-US" w:eastAsia="zh-CN"/>
              </w:rPr>
            </w:pPr>
            <w:r>
              <w:rPr>
                <w:rFonts w:hint="eastAsia"/>
                <w:b/>
                <w:bCs/>
                <w:lang w:val="en-US" w:eastAsia="zh-CN"/>
              </w:rPr>
              <w:t>15</w:t>
            </w:r>
          </w:p>
        </w:tc>
        <w:tc>
          <w:tcPr>
            <w:tcW w:w="1457"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共性产业安全、环保手续、职业卫生情况</w:t>
            </w:r>
          </w:p>
        </w:tc>
        <w:tc>
          <w:tcPr>
            <w:tcW w:w="640"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rPr>
            </w:pPr>
            <w:r>
              <w:rPr>
                <w:rFonts w:hint="default"/>
              </w:rPr>
              <w:t>/</w:t>
            </w:r>
          </w:p>
        </w:tc>
        <w:tc>
          <w:tcPr>
            <w:tcW w:w="2170" w:type="pct"/>
            <w:gridSpan w:val="2"/>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共性产业园区100%合法经营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1" w:hRule="atLeast"/>
          <w:jc w:val="center"/>
        </w:trPr>
        <w:tc>
          <w:tcPr>
            <w:tcW w:w="451" w:type="pct"/>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rPr>
            </w:pPr>
          </w:p>
        </w:tc>
        <w:tc>
          <w:tcPr>
            <w:tcW w:w="280"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lang w:val="en-US" w:eastAsia="zh-CN"/>
              </w:rPr>
            </w:pPr>
            <w:r>
              <w:rPr>
                <w:rFonts w:hint="eastAsia"/>
                <w:b/>
                <w:bCs/>
                <w:lang w:val="en-US" w:eastAsia="zh-CN"/>
              </w:rPr>
              <w:t>16</w:t>
            </w:r>
          </w:p>
        </w:tc>
        <w:tc>
          <w:tcPr>
            <w:tcW w:w="1457"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超标排放重点企业数量</w:t>
            </w:r>
          </w:p>
        </w:tc>
        <w:tc>
          <w:tcPr>
            <w:tcW w:w="640"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rPr>
            </w:pPr>
            <w:r>
              <w:rPr>
                <w:rFonts w:hint="default"/>
              </w:rPr>
              <w:t>/</w:t>
            </w:r>
          </w:p>
        </w:tc>
        <w:tc>
          <w:tcPr>
            <w:tcW w:w="2170" w:type="pct"/>
            <w:gridSpan w:val="2"/>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32" w:hRule="atLeast"/>
          <w:jc w:val="center"/>
        </w:trPr>
        <w:tc>
          <w:tcPr>
            <w:tcW w:w="451" w:type="pct"/>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rPr>
            </w:pPr>
          </w:p>
        </w:tc>
        <w:tc>
          <w:tcPr>
            <w:tcW w:w="280"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lang w:val="en-US" w:eastAsia="zh-CN"/>
              </w:rPr>
            </w:pPr>
            <w:r>
              <w:rPr>
                <w:rFonts w:hint="eastAsia"/>
                <w:b/>
                <w:bCs/>
                <w:lang w:val="en-US" w:eastAsia="zh-CN"/>
              </w:rPr>
              <w:t>17</w:t>
            </w:r>
          </w:p>
        </w:tc>
        <w:tc>
          <w:tcPr>
            <w:tcW w:w="1457"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车间管理水平</w:t>
            </w:r>
          </w:p>
        </w:tc>
        <w:tc>
          <w:tcPr>
            <w:tcW w:w="640"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rPr>
            </w:pPr>
            <w:r>
              <w:rPr>
                <w:rFonts w:hint="eastAsia"/>
                <w:lang w:val="en-US" w:eastAsia="zh-CN"/>
              </w:rPr>
              <w:t>%</w:t>
            </w:r>
          </w:p>
        </w:tc>
        <w:tc>
          <w:tcPr>
            <w:tcW w:w="1120"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标准车间比例≧60%</w:t>
            </w:r>
          </w:p>
        </w:tc>
        <w:tc>
          <w:tcPr>
            <w:tcW w:w="1050"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lang w:val="en-US" w:eastAsia="zh-CN"/>
              </w:rPr>
            </w:pPr>
            <w:r>
              <w:rPr>
                <w:rFonts w:hint="eastAsia"/>
                <w:lang w:val="en-US" w:eastAsia="zh-CN"/>
              </w:rPr>
              <w:t>标准车间比例≧80%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929" w:hRule="atLeast"/>
          <w:jc w:val="center"/>
        </w:trPr>
        <w:tc>
          <w:tcPr>
            <w:tcW w:w="451" w:type="pct"/>
            <w:vMerge w:val="restar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lang w:val="en-US" w:eastAsia="zh-CN"/>
              </w:rPr>
            </w:pPr>
            <w:r>
              <w:rPr>
                <w:rFonts w:hint="eastAsia"/>
                <w:lang w:val="en-US" w:eastAsia="zh-CN"/>
              </w:rPr>
              <w:t>生态环境质量</w:t>
            </w:r>
          </w:p>
        </w:tc>
        <w:tc>
          <w:tcPr>
            <w:tcW w:w="280"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lang w:val="en-US" w:eastAsia="zh-CN"/>
              </w:rPr>
            </w:pPr>
            <w:r>
              <w:rPr>
                <w:rFonts w:hint="eastAsia"/>
                <w:b/>
                <w:bCs/>
                <w:lang w:val="en-US" w:eastAsia="zh-CN"/>
              </w:rPr>
              <w:t>18</w:t>
            </w:r>
          </w:p>
        </w:tc>
        <w:tc>
          <w:tcPr>
            <w:tcW w:w="1457" w:type="pct"/>
            <w:shd w:val="clear" w:color="auto" w:fill="auto"/>
            <w:noWrap w:val="0"/>
            <w:vAlign w:val="center"/>
          </w:tcPr>
          <w:p>
            <w:pPr>
              <w:pStyle w:val="26"/>
              <w:bidi w:val="0"/>
              <w:spacing w:line="240" w:lineRule="auto"/>
              <w:ind w:firstLine="0" w:firstLineChars="0"/>
              <w:rPr>
                <w:rFonts w:hint="eastAsia"/>
                <w:lang w:val="en-US" w:eastAsia="zh-CN"/>
              </w:rPr>
            </w:pPr>
            <w:r>
              <w:rPr>
                <w:rFonts w:hint="eastAsia"/>
                <w:lang w:val="en-US" w:eastAsia="zh-CN"/>
              </w:rPr>
              <w:t>环境空气质量优良天数比率</w:t>
            </w:r>
          </w:p>
        </w:tc>
        <w:tc>
          <w:tcPr>
            <w:tcW w:w="640"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lang w:val="en-US" w:eastAsia="zh-CN"/>
              </w:rPr>
            </w:pPr>
            <w:r>
              <w:rPr>
                <w:rFonts w:hint="eastAsia"/>
                <w:lang w:val="en-US" w:eastAsia="zh-CN"/>
              </w:rPr>
              <w:t>/</w:t>
            </w:r>
          </w:p>
        </w:tc>
        <w:tc>
          <w:tcPr>
            <w:tcW w:w="1120" w:type="pct"/>
            <w:shd w:val="clear" w:color="auto" w:fill="auto"/>
            <w:noWrap w:val="0"/>
            <w:vAlign w:val="center"/>
          </w:tcPr>
          <w:p>
            <w:pPr>
              <w:pStyle w:val="26"/>
              <w:bidi w:val="0"/>
              <w:spacing w:line="240" w:lineRule="auto"/>
              <w:ind w:firstLine="0" w:firstLineChars="0"/>
              <w:rPr>
                <w:rFonts w:hint="eastAsia"/>
                <w:lang w:val="en-US" w:eastAsia="zh-CN"/>
              </w:rPr>
            </w:pPr>
            <w:r>
              <w:rPr>
                <w:rFonts w:hint="eastAsia"/>
                <w:lang w:val="en-US" w:eastAsia="zh-CN"/>
              </w:rPr>
              <w:t>完成市考核目标</w:t>
            </w:r>
          </w:p>
        </w:tc>
        <w:tc>
          <w:tcPr>
            <w:tcW w:w="1050" w:type="pct"/>
            <w:shd w:val="clear" w:color="auto" w:fill="auto"/>
            <w:noWrap w:val="0"/>
            <w:vAlign w:val="center"/>
          </w:tcPr>
          <w:p>
            <w:pPr>
              <w:pStyle w:val="26"/>
              <w:bidi w:val="0"/>
              <w:spacing w:line="240" w:lineRule="auto"/>
              <w:ind w:firstLine="0" w:firstLineChars="0"/>
              <w:rPr>
                <w:rFonts w:hint="eastAsia"/>
                <w:lang w:val="en-US" w:eastAsia="zh-CN"/>
              </w:rPr>
            </w:pPr>
            <w:r>
              <w:rPr>
                <w:rFonts w:hint="eastAsia"/>
                <w:lang w:val="en-US" w:eastAsia="zh-CN"/>
              </w:rPr>
              <w:t>完成市考核目标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29" w:hRule="atLeast"/>
          <w:jc w:val="center"/>
        </w:trPr>
        <w:tc>
          <w:tcPr>
            <w:tcW w:w="451" w:type="pct"/>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lang w:val="en-US" w:eastAsia="zh-CN"/>
              </w:rPr>
            </w:pPr>
          </w:p>
        </w:tc>
        <w:tc>
          <w:tcPr>
            <w:tcW w:w="280"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lang w:val="en-US" w:eastAsia="zh-CN"/>
              </w:rPr>
            </w:pPr>
            <w:r>
              <w:rPr>
                <w:rFonts w:hint="eastAsia"/>
                <w:b/>
                <w:bCs/>
                <w:lang w:val="en-US" w:eastAsia="zh-CN"/>
              </w:rPr>
              <w:t>19</w:t>
            </w:r>
          </w:p>
        </w:tc>
        <w:tc>
          <w:tcPr>
            <w:tcW w:w="1457" w:type="pct"/>
            <w:shd w:val="clear" w:color="auto" w:fill="auto"/>
            <w:noWrap w:val="0"/>
            <w:vAlign w:val="center"/>
          </w:tcPr>
          <w:p>
            <w:pPr>
              <w:pStyle w:val="26"/>
              <w:bidi w:val="0"/>
              <w:spacing w:line="240" w:lineRule="auto"/>
              <w:ind w:firstLine="0" w:firstLineChars="0"/>
              <w:rPr>
                <w:rFonts w:hint="eastAsia"/>
                <w:lang w:val="en-US" w:eastAsia="zh-CN"/>
              </w:rPr>
            </w:pPr>
            <w:r>
              <w:rPr>
                <w:rFonts w:hint="eastAsia"/>
                <w:lang w:val="en-US" w:eastAsia="zh-CN"/>
              </w:rPr>
              <w:t>PM</w:t>
            </w:r>
            <w:r>
              <w:rPr>
                <w:rFonts w:hint="eastAsia"/>
                <w:vertAlign w:val="subscript"/>
                <w:lang w:val="en-US" w:eastAsia="zh-CN"/>
              </w:rPr>
              <w:t>2.5</w:t>
            </w:r>
            <w:r>
              <w:rPr>
                <w:rFonts w:hint="eastAsia"/>
                <w:lang w:val="en-US" w:eastAsia="zh-CN"/>
              </w:rPr>
              <w:t>浓度下降幅度</w:t>
            </w:r>
          </w:p>
        </w:tc>
        <w:tc>
          <w:tcPr>
            <w:tcW w:w="640"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lang w:val="en-US" w:eastAsia="zh-CN"/>
              </w:rPr>
            </w:pPr>
            <w:r>
              <w:rPr>
                <w:rFonts w:hint="eastAsia"/>
                <w:lang w:val="en-US" w:eastAsia="zh-CN"/>
              </w:rPr>
              <w:t>（%）</w:t>
            </w:r>
          </w:p>
        </w:tc>
        <w:tc>
          <w:tcPr>
            <w:tcW w:w="1120" w:type="pct"/>
            <w:shd w:val="clear" w:color="auto" w:fill="auto"/>
            <w:noWrap w:val="0"/>
            <w:vAlign w:val="center"/>
          </w:tcPr>
          <w:p>
            <w:pPr>
              <w:pStyle w:val="26"/>
              <w:bidi w:val="0"/>
              <w:spacing w:line="240" w:lineRule="auto"/>
              <w:ind w:firstLine="0" w:firstLineChars="0"/>
              <w:rPr>
                <w:rFonts w:hint="eastAsia"/>
                <w:lang w:val="en-US" w:eastAsia="zh-CN"/>
              </w:rPr>
            </w:pPr>
            <w:r>
              <w:rPr>
                <w:rFonts w:hint="eastAsia"/>
                <w:lang w:val="en-US" w:eastAsia="zh-CN"/>
              </w:rPr>
              <w:t>完成市考核目标</w:t>
            </w:r>
          </w:p>
        </w:tc>
        <w:tc>
          <w:tcPr>
            <w:tcW w:w="1050" w:type="pct"/>
            <w:shd w:val="clear" w:color="auto" w:fill="auto"/>
            <w:noWrap w:val="0"/>
            <w:vAlign w:val="center"/>
          </w:tcPr>
          <w:p>
            <w:pPr>
              <w:pStyle w:val="26"/>
              <w:bidi w:val="0"/>
              <w:spacing w:line="240" w:lineRule="auto"/>
              <w:ind w:firstLine="0" w:firstLineChars="0"/>
              <w:rPr>
                <w:rFonts w:hint="eastAsia"/>
                <w:lang w:val="en-US" w:eastAsia="zh-CN"/>
              </w:rPr>
            </w:pPr>
            <w:r>
              <w:rPr>
                <w:rFonts w:hint="eastAsia"/>
                <w:lang w:val="en-US" w:eastAsia="zh-CN"/>
              </w:rPr>
              <w:t>完成市考核目标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39" w:hRule="atLeast"/>
          <w:jc w:val="center"/>
        </w:trPr>
        <w:tc>
          <w:tcPr>
            <w:tcW w:w="451" w:type="pct"/>
            <w:vMerge w:val="continue"/>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lang w:val="en-US" w:eastAsia="zh-CN"/>
              </w:rPr>
            </w:pPr>
          </w:p>
        </w:tc>
        <w:tc>
          <w:tcPr>
            <w:tcW w:w="280" w:type="pct"/>
            <w:shd w:val="clear" w:color="auto" w:fill="auto"/>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b/>
                <w:bCs/>
                <w:lang w:val="en-US" w:eastAsia="zh-CN"/>
              </w:rPr>
            </w:pPr>
            <w:r>
              <w:rPr>
                <w:rFonts w:hint="eastAsia"/>
                <w:b/>
                <w:bCs/>
                <w:lang w:val="en-US" w:eastAsia="zh-CN"/>
              </w:rPr>
              <w:t>20</w:t>
            </w:r>
          </w:p>
        </w:tc>
        <w:tc>
          <w:tcPr>
            <w:tcW w:w="1457" w:type="pct"/>
            <w:shd w:val="clear" w:color="auto" w:fill="auto"/>
            <w:noWrap w:val="0"/>
            <w:vAlign w:val="center"/>
          </w:tcPr>
          <w:p>
            <w:pPr>
              <w:pStyle w:val="26"/>
              <w:bidi w:val="0"/>
              <w:spacing w:line="240" w:lineRule="auto"/>
              <w:ind w:firstLine="0" w:firstLineChars="0"/>
              <w:rPr>
                <w:rFonts w:hint="eastAsia"/>
                <w:lang w:val="en-US" w:eastAsia="zh-CN"/>
              </w:rPr>
            </w:pPr>
            <w:r>
              <w:rPr>
                <w:rFonts w:hint="eastAsia"/>
                <w:lang w:val="en-US" w:eastAsia="zh-CN"/>
              </w:rPr>
              <w:t>劣Ⅴ类水体比例</w:t>
            </w:r>
          </w:p>
        </w:tc>
        <w:tc>
          <w:tcPr>
            <w:tcW w:w="640" w:type="pct"/>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lang w:val="en-US" w:eastAsia="zh-CN"/>
              </w:rPr>
            </w:pPr>
            <w:r>
              <w:rPr>
                <w:rFonts w:hint="eastAsia"/>
                <w:lang w:val="en-US" w:eastAsia="zh-CN"/>
              </w:rPr>
              <w:t>（%）</w:t>
            </w:r>
          </w:p>
        </w:tc>
        <w:tc>
          <w:tcPr>
            <w:tcW w:w="1120" w:type="pct"/>
            <w:shd w:val="clear" w:color="auto" w:fill="auto"/>
            <w:noWrap w:val="0"/>
            <w:vAlign w:val="center"/>
          </w:tcPr>
          <w:p>
            <w:pPr>
              <w:pStyle w:val="26"/>
              <w:bidi w:val="0"/>
              <w:spacing w:line="240" w:lineRule="auto"/>
              <w:ind w:firstLine="0" w:firstLineChars="0"/>
              <w:rPr>
                <w:rFonts w:hint="eastAsia"/>
                <w:lang w:val="en-US" w:eastAsia="zh-CN"/>
              </w:rPr>
            </w:pPr>
            <w:r>
              <w:rPr>
                <w:rFonts w:hint="eastAsia"/>
                <w:lang w:val="en-US" w:eastAsia="zh-CN"/>
              </w:rPr>
              <w:t>基本消除劣V类</w:t>
            </w:r>
          </w:p>
        </w:tc>
        <w:tc>
          <w:tcPr>
            <w:tcW w:w="1050" w:type="pct"/>
            <w:shd w:val="clear" w:color="auto" w:fill="auto"/>
            <w:noWrap w:val="0"/>
            <w:vAlign w:val="center"/>
          </w:tcPr>
          <w:p>
            <w:pPr>
              <w:pStyle w:val="26"/>
              <w:bidi w:val="0"/>
              <w:spacing w:line="240" w:lineRule="auto"/>
              <w:ind w:firstLine="0" w:firstLineChars="0"/>
              <w:rPr>
                <w:rFonts w:hint="eastAsia"/>
                <w:lang w:val="en-US" w:eastAsia="zh-CN"/>
              </w:rPr>
            </w:pPr>
            <w:r>
              <w:rPr>
                <w:rFonts w:hint="eastAsia"/>
                <w:lang w:val="en-US" w:eastAsia="zh-CN"/>
              </w:rPr>
              <w:t>基本消除劣V类</w:t>
            </w:r>
          </w:p>
        </w:tc>
      </w:tr>
    </w:tbl>
    <w:p>
      <w:pPr>
        <w:pStyle w:val="3"/>
        <w:numPr>
          <w:ilvl w:val="1"/>
          <w:numId w:val="34"/>
        </w:numPr>
        <w:tabs>
          <w:tab w:val="left" w:pos="0"/>
        </w:tabs>
        <w:bidi w:val="0"/>
        <w:rPr>
          <w:lang w:val="en-US" w:eastAsia="zh-CN"/>
        </w:rPr>
      </w:pPr>
      <w:bookmarkStart w:id="547" w:name="_Toc2049"/>
      <w:bookmarkStart w:id="548" w:name="_Toc27863"/>
      <w:bookmarkStart w:id="549" w:name="_Toc10094"/>
      <w:bookmarkStart w:id="550" w:name="_Toc386"/>
      <w:bookmarkStart w:id="551" w:name="_Toc32167"/>
      <w:bookmarkStart w:id="552" w:name="_Toc3711"/>
      <w:bookmarkStart w:id="553" w:name="_Toc31319"/>
      <w:bookmarkStart w:id="554" w:name="_Toc20352"/>
      <w:bookmarkStart w:id="555" w:name="_Toc30239"/>
      <w:bookmarkStart w:id="556" w:name="_Toc1739"/>
      <w:r>
        <w:rPr>
          <w:rFonts w:hint="eastAsia"/>
          <w:lang w:val="en-US" w:eastAsia="zh-CN"/>
        </w:rPr>
        <w:t>产业精锐对应指标说明</w:t>
      </w:r>
      <w:bookmarkEnd w:id="547"/>
      <w:bookmarkEnd w:id="548"/>
      <w:bookmarkEnd w:id="549"/>
      <w:bookmarkEnd w:id="550"/>
      <w:bookmarkEnd w:id="551"/>
      <w:bookmarkEnd w:id="552"/>
      <w:bookmarkEnd w:id="553"/>
      <w:bookmarkEnd w:id="554"/>
      <w:bookmarkEnd w:id="555"/>
      <w:bookmarkEnd w:id="556"/>
    </w:p>
    <w:p>
      <w:pPr>
        <w:bidi w:val="0"/>
        <w:rPr>
          <w:rFonts w:hint="eastAsia"/>
          <w:lang w:val="en-US" w:eastAsia="zh-CN"/>
        </w:rPr>
      </w:pPr>
      <w:r>
        <w:rPr>
          <w:rFonts w:hint="eastAsia"/>
          <w:lang w:val="en-US" w:eastAsia="zh-CN"/>
        </w:rPr>
        <w:t>产业集聚，是指以阜沙镇现有产业集聚为基础，建设表面处理（含</w:t>
      </w:r>
      <w:r>
        <w:rPr>
          <w:rFonts w:hint="default"/>
        </w:rPr>
        <w:t>涂装</w:t>
      </w:r>
      <w:r>
        <w:rPr>
          <w:rFonts w:hint="eastAsia"/>
          <w:lang w:eastAsia="zh-CN"/>
        </w:rPr>
        <w:t>）</w:t>
      </w:r>
      <w:r>
        <w:rPr>
          <w:rFonts w:hint="eastAsia"/>
          <w:lang w:val="en-US" w:eastAsia="zh-CN"/>
        </w:rPr>
        <w:t>、涂布、</w:t>
      </w:r>
      <w:r>
        <w:rPr>
          <w:rFonts w:hint="default"/>
        </w:rPr>
        <w:t>铸造、注塑、印刷、</w:t>
      </w:r>
      <w:r>
        <w:rPr>
          <w:rFonts w:hint="eastAsia"/>
          <w:lang w:val="en-US" w:eastAsia="zh-CN"/>
        </w:rPr>
        <w:t>小化工、电子元件及材料制造等产业环保共性产业园，小微企业进入环保共性产业园内，园区外的共性产业逐步搬迁。通过集聚发展，</w:t>
      </w:r>
      <w:r>
        <w:rPr>
          <w:rFonts w:hint="eastAsia"/>
        </w:rPr>
        <w:t>全面实施产业绿色化改造，</w:t>
      </w:r>
      <w:r>
        <w:rPr>
          <w:rFonts w:hint="eastAsia"/>
          <w:lang w:val="en-US" w:eastAsia="zh-CN"/>
        </w:rPr>
        <w:t>使全镇小微企业污染防治问题得到根本性解决，区域生态环境质量进一步改善。</w:t>
      </w:r>
    </w:p>
    <w:p>
      <w:pPr>
        <w:bidi w:val="0"/>
        <w:rPr>
          <w:rFonts w:hint="default"/>
          <w:lang w:val="en-US" w:eastAsia="zh-CN"/>
        </w:rPr>
      </w:pPr>
      <w:r>
        <w:rPr>
          <w:rFonts w:hint="default"/>
        </w:rPr>
        <w:t>从源头上规范</w:t>
      </w:r>
      <w:r>
        <w:rPr>
          <w:rFonts w:hint="eastAsia"/>
          <w:lang w:val="en-US" w:eastAsia="zh-CN"/>
        </w:rPr>
        <w:t>镇内共性</w:t>
      </w:r>
      <w:r>
        <w:rPr>
          <w:rFonts w:hint="default"/>
        </w:rPr>
        <w:t>企业的良性集聚，促进</w:t>
      </w:r>
      <w:r>
        <w:rPr>
          <w:rFonts w:hint="eastAsia"/>
          <w:lang w:val="en-US" w:eastAsia="zh-CN"/>
        </w:rPr>
        <w:t>小微共性企业</w:t>
      </w:r>
      <w:r>
        <w:rPr>
          <w:rFonts w:hint="default"/>
        </w:rPr>
        <w:t>健康可持续发展，确保社会经济发展与生态环境保护协调发展，结合</w:t>
      </w:r>
      <w:r>
        <w:rPr>
          <w:rFonts w:hint="eastAsia"/>
          <w:lang w:val="en-US" w:eastAsia="zh-CN"/>
        </w:rPr>
        <w:t>环保共性产业发展基础</w:t>
      </w:r>
      <w:r>
        <w:rPr>
          <w:rFonts w:hint="eastAsia"/>
          <w:lang w:eastAsia="zh-CN"/>
        </w:rPr>
        <w:t>、功能</w:t>
      </w:r>
      <w:r>
        <w:rPr>
          <w:rFonts w:hint="default"/>
        </w:rPr>
        <w:t>定位、</w:t>
      </w:r>
      <w:r>
        <w:rPr>
          <w:rFonts w:hint="eastAsia"/>
          <w:lang w:eastAsia="zh-CN"/>
        </w:rPr>
        <w:t>空间</w:t>
      </w:r>
      <w:r>
        <w:rPr>
          <w:rFonts w:hint="default"/>
        </w:rPr>
        <w:t>布局、</w:t>
      </w:r>
      <w:r>
        <w:rPr>
          <w:rFonts w:hint="eastAsia"/>
          <w:lang w:eastAsia="zh-CN"/>
        </w:rPr>
        <w:t>未来</w:t>
      </w:r>
      <w:r>
        <w:rPr>
          <w:rFonts w:hint="default"/>
        </w:rPr>
        <w:t>发展需求，</w:t>
      </w:r>
      <w:r>
        <w:rPr>
          <w:rFonts w:hint="eastAsia"/>
          <w:lang w:eastAsia="zh-CN"/>
        </w:rPr>
        <w:t>建立</w:t>
      </w:r>
      <w:r>
        <w:rPr>
          <w:rFonts w:hint="eastAsia"/>
          <w:lang w:val="en-US" w:eastAsia="zh-CN"/>
        </w:rPr>
        <w:t>多行业辐射面广的高标准环保共性</w:t>
      </w:r>
      <w:r>
        <w:rPr>
          <w:rFonts w:hint="eastAsia"/>
          <w:lang w:eastAsia="zh-CN"/>
        </w:rPr>
        <w:t>产业园，并</w:t>
      </w:r>
      <w:r>
        <w:rPr>
          <w:rFonts w:hint="default"/>
        </w:rPr>
        <w:t>分区域提出以下</w:t>
      </w:r>
      <w:r>
        <w:rPr>
          <w:rFonts w:hint="eastAsia"/>
          <w:lang w:val="en-US" w:eastAsia="zh-CN"/>
        </w:rPr>
        <w:t>管控要求</w:t>
      </w:r>
      <w:r>
        <w:rPr>
          <w:rFonts w:hint="default"/>
        </w:rPr>
        <w:t>，</w:t>
      </w:r>
      <w:r>
        <w:rPr>
          <w:rFonts w:hint="default"/>
          <w:lang w:val="zh-CN"/>
        </w:rPr>
        <w:t>支持规模以上企业做大做强，</w:t>
      </w:r>
      <w:r>
        <w:rPr>
          <w:rFonts w:hint="default"/>
        </w:rPr>
        <w:t>实施差异化</w:t>
      </w:r>
      <w:r>
        <w:rPr>
          <w:rFonts w:hint="eastAsia"/>
          <w:lang w:val="en-US" w:eastAsia="zh-CN"/>
        </w:rPr>
        <w:t>管控</w:t>
      </w:r>
      <w:r>
        <w:rPr>
          <w:rFonts w:hint="eastAsia"/>
          <w:lang w:eastAsia="zh-CN"/>
        </w:rPr>
        <w:t>，</w:t>
      </w:r>
      <w:r>
        <w:rPr>
          <w:rFonts w:hint="eastAsia"/>
          <w:lang w:val="en-US" w:eastAsia="zh-CN"/>
        </w:rPr>
        <w:t>并动态评估修订管控要求</w:t>
      </w:r>
      <w:r>
        <w:rPr>
          <w:rFonts w:hint="default"/>
        </w:rPr>
        <w:t>。</w:t>
      </w:r>
      <w:r>
        <w:rPr>
          <w:rFonts w:hint="eastAsia"/>
          <w:lang w:val="en-US" w:eastAsia="zh-CN"/>
        </w:rPr>
        <w:t>共性产业分区管控遵循以下原则：</w:t>
      </w:r>
    </w:p>
    <w:p>
      <w:pPr>
        <w:numPr>
          <w:ilvl w:val="0"/>
          <w:numId w:val="0"/>
        </w:numPr>
        <w:bidi w:val="0"/>
        <w:ind w:firstLine="600" w:firstLineChars="200"/>
        <w:rPr>
          <w:rFonts w:hint="default"/>
          <w:lang w:val="zh-CN"/>
        </w:rPr>
      </w:pPr>
      <w:r>
        <w:rPr>
          <w:rFonts w:hint="default"/>
          <w:lang w:val="en-US" w:eastAsia="zh-CN"/>
        </w:rPr>
        <w:t>产业</w:t>
      </w:r>
      <w:r>
        <w:rPr>
          <w:rFonts w:hint="default"/>
          <w:lang w:val="zh-CN"/>
        </w:rPr>
        <w:t>管控单元</w:t>
      </w:r>
      <w:r>
        <w:rPr>
          <w:rFonts w:hint="default"/>
          <w:lang w:val="en-US" w:eastAsia="zh-CN"/>
        </w:rPr>
        <w:t>按园区内外划分管控单元；</w:t>
      </w:r>
    </w:p>
    <w:p>
      <w:pPr>
        <w:numPr>
          <w:ilvl w:val="0"/>
          <w:numId w:val="35"/>
        </w:numPr>
        <w:bidi w:val="0"/>
        <w:ind w:left="0" w:leftChars="0" w:firstLine="397" w:firstLineChars="0"/>
        <w:rPr>
          <w:rFonts w:hint="default"/>
          <w:lang w:val="zh-CN" w:eastAsia="zh-CN"/>
        </w:rPr>
      </w:pPr>
      <w:r>
        <w:rPr>
          <w:rFonts w:hint="default"/>
          <w:lang w:val="en-US" w:eastAsia="zh-CN"/>
        </w:rPr>
        <w:t>从空间布局管控、绿色发展要求、环境保护、安全管理、车间管理、职业卫生等多方面提出建设要求；</w:t>
      </w:r>
    </w:p>
    <w:p>
      <w:pPr>
        <w:numPr>
          <w:ilvl w:val="0"/>
          <w:numId w:val="35"/>
        </w:numPr>
        <w:bidi w:val="0"/>
        <w:ind w:left="0" w:leftChars="0" w:firstLine="397" w:firstLineChars="0"/>
        <w:rPr>
          <w:rFonts w:hint="default"/>
          <w:lang w:val="zh-CN" w:eastAsia="zh-CN"/>
        </w:rPr>
      </w:pPr>
      <w:r>
        <w:rPr>
          <w:rFonts w:hint="default"/>
          <w:lang w:val="en-US" w:eastAsia="zh-CN"/>
        </w:rPr>
        <w:t>引导阜沙镇主导产业做大做强，加快共性园区扶持配套政策；</w:t>
      </w:r>
    </w:p>
    <w:p>
      <w:pPr>
        <w:numPr>
          <w:ilvl w:val="0"/>
          <w:numId w:val="35"/>
        </w:numPr>
        <w:bidi w:val="0"/>
        <w:ind w:left="0" w:leftChars="0" w:firstLine="397" w:firstLineChars="0"/>
        <w:rPr>
          <w:rFonts w:hint="default"/>
          <w:lang w:val="en-US" w:eastAsia="zh-CN"/>
        </w:rPr>
      </w:pPr>
      <w:r>
        <w:rPr>
          <w:rFonts w:hint="default"/>
          <w:lang w:val="en-US" w:eastAsia="zh-CN"/>
        </w:rPr>
        <w:t>按国家、省、市的法律法规及政策要求，结合本规划实施情况，及时动态更新。</w:t>
      </w:r>
    </w:p>
    <w:p>
      <w:pPr>
        <w:pStyle w:val="37"/>
        <w:bidi w:val="0"/>
        <w:rPr>
          <w:rFonts w:hint="eastAsia"/>
          <w:lang w:val="en-US" w:eastAsia="zh-CN"/>
        </w:rPr>
      </w:pPr>
      <w:bookmarkStart w:id="557" w:name="_Toc23703"/>
      <w:bookmarkStart w:id="558" w:name="_Toc12331"/>
      <w:bookmarkStart w:id="559" w:name="_Toc8081"/>
      <w:r>
        <w:rPr>
          <w:rFonts w:hint="eastAsia"/>
          <w:lang w:val="en-US" w:eastAsia="zh-CN"/>
        </w:rPr>
        <w:t>环保共性产业园数量</w:t>
      </w:r>
      <w:bookmarkEnd w:id="557"/>
      <w:bookmarkEnd w:id="558"/>
      <w:bookmarkEnd w:id="559"/>
    </w:p>
    <w:p>
      <w:pPr>
        <w:numPr>
          <w:ilvl w:val="0"/>
          <w:numId w:val="36"/>
        </w:numPr>
        <w:bidi w:val="0"/>
        <w:ind w:left="0" w:leftChars="0" w:firstLine="397" w:firstLineChars="0"/>
        <w:rPr>
          <w:rFonts w:hint="eastAsia"/>
        </w:rPr>
      </w:pPr>
      <w:r>
        <w:rPr>
          <w:rFonts w:hint="eastAsia"/>
          <w:lang w:val="en-US" w:eastAsia="zh-CN"/>
        </w:rPr>
        <w:t>指标解释：《中山市环保共性产业园规划》中指出：环保共性产业园是</w:t>
      </w:r>
      <w:r>
        <w:rPr>
          <w:rFonts w:hint="eastAsia"/>
        </w:rPr>
        <w:t>通过将同一产业或同一地区企业生产加工或设计等的某一个或某几个特定产污环节聚集，或提供集中式环境污染治理设施配套服务，实现集中生产、集中设计、集中治污、集中供热等，同时配套产业链上下游企业，形成产业聚集发展的产业生态圈，最终实现产城融合。</w:t>
      </w:r>
    </w:p>
    <w:p>
      <w:pPr>
        <w:numPr>
          <w:ilvl w:val="0"/>
          <w:numId w:val="36"/>
        </w:numPr>
        <w:bidi w:val="0"/>
        <w:ind w:left="0" w:leftChars="0" w:firstLine="397" w:firstLineChars="0"/>
        <w:rPr>
          <w:rFonts w:hint="eastAsia"/>
          <w:lang w:val="en-US" w:eastAsia="zh-CN"/>
        </w:rPr>
      </w:pPr>
      <w:r>
        <w:rPr>
          <w:rFonts w:hint="eastAsia"/>
          <w:lang w:val="en-US" w:eastAsia="zh-CN"/>
        </w:rPr>
        <w:t>指标设置意义：规范集聚阜沙镇共性企业、小微企业，实现共性产业治理、监管、服务一体化体系，补齐产业基础配套设施短板，全镇小、微企业污染防治问题得到根本性解决，区域生态环境质量进一步改善。</w:t>
      </w:r>
    </w:p>
    <w:p>
      <w:pPr>
        <w:pStyle w:val="37"/>
        <w:bidi w:val="0"/>
        <w:rPr>
          <w:rFonts w:hint="eastAsia"/>
          <w:lang w:val="en-US" w:eastAsia="zh-CN"/>
        </w:rPr>
      </w:pPr>
      <w:bookmarkStart w:id="560" w:name="_Toc14536"/>
      <w:bookmarkStart w:id="561" w:name="_Toc10403"/>
      <w:bookmarkStart w:id="562" w:name="_Toc7327"/>
      <w:r>
        <w:rPr>
          <w:rFonts w:hint="eastAsia"/>
          <w:lang w:val="en-US" w:eastAsia="zh-CN"/>
        </w:rPr>
        <w:t>环保共性产业园类别</w:t>
      </w:r>
      <w:bookmarkEnd w:id="560"/>
      <w:bookmarkEnd w:id="561"/>
      <w:bookmarkEnd w:id="562"/>
    </w:p>
    <w:p>
      <w:pPr>
        <w:numPr>
          <w:ilvl w:val="0"/>
          <w:numId w:val="37"/>
        </w:numPr>
        <w:bidi w:val="0"/>
        <w:ind w:left="0" w:leftChars="0" w:firstLine="397" w:firstLineChars="0"/>
        <w:rPr>
          <w:rFonts w:hint="default"/>
          <w:lang w:val="en-US" w:eastAsia="zh-CN"/>
        </w:rPr>
      </w:pPr>
      <w:r>
        <w:rPr>
          <w:rFonts w:hint="eastAsia"/>
          <w:lang w:val="en-US" w:eastAsia="zh-CN"/>
        </w:rPr>
        <w:t>指标解释：阜沙镇共性企业、小微企业的所涉及产污工序主要有：表面处理（含</w:t>
      </w:r>
      <w:r>
        <w:rPr>
          <w:rFonts w:hint="default"/>
          <w:lang w:val="en-US" w:eastAsia="zh-CN"/>
        </w:rPr>
        <w:t>涂装</w:t>
      </w:r>
      <w:r>
        <w:rPr>
          <w:rFonts w:hint="eastAsia"/>
          <w:lang w:val="en-US" w:eastAsia="zh-CN"/>
        </w:rPr>
        <w:t>）、涂布、</w:t>
      </w:r>
      <w:r>
        <w:rPr>
          <w:rFonts w:hint="default"/>
          <w:lang w:val="en-US" w:eastAsia="zh-CN"/>
        </w:rPr>
        <w:t>铸造、注塑、印刷、</w:t>
      </w:r>
      <w:r>
        <w:rPr>
          <w:rFonts w:hint="eastAsia"/>
          <w:lang w:val="en-US" w:eastAsia="zh-CN"/>
        </w:rPr>
        <w:t>小化工、电子元件及材料制造。产业园类别</w:t>
      </w:r>
      <w:r>
        <w:rPr>
          <w:rFonts w:hint="default"/>
          <w:lang w:val="en-US" w:eastAsia="zh-CN"/>
        </w:rPr>
        <w:t>主要</w:t>
      </w:r>
      <w:r>
        <w:rPr>
          <w:rFonts w:hint="eastAsia"/>
          <w:lang w:val="en-US" w:eastAsia="zh-CN"/>
        </w:rPr>
        <w:t>按照共性产污工序来设置</w:t>
      </w:r>
      <w:r>
        <w:rPr>
          <w:rFonts w:hint="default"/>
          <w:lang w:val="en-US" w:eastAsia="zh-CN"/>
        </w:rPr>
        <w:t>。</w:t>
      </w:r>
    </w:p>
    <w:p>
      <w:pPr>
        <w:numPr>
          <w:ilvl w:val="0"/>
          <w:numId w:val="37"/>
        </w:numPr>
        <w:bidi w:val="0"/>
        <w:ind w:left="0" w:leftChars="0" w:firstLine="397" w:firstLineChars="0"/>
        <w:rPr>
          <w:rFonts w:hint="eastAsia"/>
          <w:lang w:val="en-US" w:eastAsia="zh-CN"/>
        </w:rPr>
      </w:pPr>
      <w:r>
        <w:rPr>
          <w:rFonts w:hint="eastAsia"/>
          <w:lang w:val="en-US" w:eastAsia="zh-CN"/>
        </w:rPr>
        <w:t>指标设置意义：促进小微企业污染物集中治理集中处置，加强污染物排放监管，减少污染物排放。</w:t>
      </w:r>
    </w:p>
    <w:p>
      <w:pPr>
        <w:pStyle w:val="37"/>
        <w:bidi w:val="0"/>
        <w:rPr>
          <w:rFonts w:hint="eastAsia"/>
          <w:lang w:val="en-US" w:eastAsia="zh-CN"/>
        </w:rPr>
      </w:pPr>
      <w:bookmarkStart w:id="563" w:name="_Toc15106"/>
      <w:bookmarkStart w:id="564" w:name="_Toc2955"/>
      <w:bookmarkStart w:id="565" w:name="_Toc26144"/>
      <w:r>
        <w:rPr>
          <w:rFonts w:hint="eastAsia"/>
          <w:lang w:val="en-US" w:eastAsia="zh-CN"/>
        </w:rPr>
        <w:t>产业集聚度</w:t>
      </w:r>
      <w:bookmarkEnd w:id="563"/>
      <w:bookmarkEnd w:id="564"/>
      <w:bookmarkEnd w:id="565"/>
    </w:p>
    <w:p>
      <w:pPr>
        <w:numPr>
          <w:ilvl w:val="0"/>
          <w:numId w:val="38"/>
        </w:numPr>
        <w:bidi w:val="0"/>
        <w:ind w:left="0" w:leftChars="0" w:firstLine="397" w:firstLineChars="0"/>
        <w:rPr>
          <w:rFonts w:hint="default"/>
          <w:lang w:val="en-US" w:eastAsia="zh-CN"/>
        </w:rPr>
      </w:pPr>
      <w:r>
        <w:rPr>
          <w:rFonts w:hint="eastAsia"/>
          <w:lang w:val="en-US" w:eastAsia="zh-CN"/>
        </w:rPr>
        <w:t>指标解释：本指标中的产业集聚度，以现有阜沙镇产业集聚为基础，建设环保共性产业园引导产业分类集聚，园区外现有企业限期搬迁并升级改造，除重点项目、规上企业外，园区外原则上禁止建设涉及共性的企业，园区现有企业完成改造升级。</w:t>
      </w:r>
    </w:p>
    <w:p>
      <w:pPr>
        <w:numPr>
          <w:ilvl w:val="0"/>
          <w:numId w:val="38"/>
        </w:numPr>
        <w:bidi w:val="0"/>
        <w:ind w:left="0" w:leftChars="0" w:firstLine="397" w:firstLineChars="0"/>
        <w:rPr>
          <w:rFonts w:hint="eastAsia"/>
          <w:lang w:val="en-US" w:eastAsia="zh-CN"/>
        </w:rPr>
      </w:pPr>
      <w:r>
        <w:rPr>
          <w:rFonts w:hint="eastAsia"/>
          <w:lang w:val="en-US" w:eastAsia="zh-CN"/>
        </w:rPr>
        <w:t>指标设置意义：促进小微企业集聚发展，减少污染物排放。</w:t>
      </w:r>
    </w:p>
    <w:p>
      <w:pPr>
        <w:pStyle w:val="37"/>
        <w:bidi w:val="0"/>
        <w:rPr>
          <w:rFonts w:hint="eastAsia"/>
          <w:lang w:val="en-US" w:eastAsia="zh-CN"/>
        </w:rPr>
      </w:pPr>
      <w:bookmarkStart w:id="566" w:name="_Toc1660"/>
      <w:bookmarkStart w:id="567" w:name="_Toc24921"/>
      <w:bookmarkStart w:id="568" w:name="_Toc27897"/>
      <w:r>
        <w:rPr>
          <w:rFonts w:hint="eastAsia"/>
          <w:lang w:val="en-US" w:eastAsia="zh-CN"/>
        </w:rPr>
        <w:t>园区清洁生产完成率</w:t>
      </w:r>
      <w:bookmarkEnd w:id="566"/>
      <w:bookmarkEnd w:id="567"/>
      <w:bookmarkEnd w:id="568"/>
    </w:p>
    <w:p>
      <w:pPr>
        <w:numPr>
          <w:ilvl w:val="0"/>
          <w:numId w:val="39"/>
        </w:numPr>
        <w:bidi w:val="0"/>
        <w:ind w:left="0" w:leftChars="0" w:firstLine="397" w:firstLineChars="0"/>
        <w:rPr>
          <w:rFonts w:hint="eastAsia"/>
          <w:lang w:val="en-US" w:eastAsia="zh-CN"/>
        </w:rPr>
      </w:pPr>
      <w:r>
        <w:rPr>
          <w:rFonts w:hint="eastAsia"/>
          <w:lang w:val="en-US" w:eastAsia="zh-CN"/>
        </w:rPr>
        <w:t>指标解释：指环保共性产业园依法开展完成清洁生产的比例</w:t>
      </w:r>
    </w:p>
    <w:p>
      <w:pPr>
        <w:numPr>
          <w:ilvl w:val="0"/>
          <w:numId w:val="39"/>
        </w:numPr>
        <w:bidi w:val="0"/>
        <w:ind w:left="0" w:leftChars="0" w:firstLine="397" w:firstLineChars="0"/>
        <w:rPr>
          <w:rFonts w:hint="default"/>
          <w:lang w:val="en-US" w:eastAsia="zh-CN"/>
        </w:rPr>
      </w:pPr>
      <w:r>
        <w:rPr>
          <w:rFonts w:hint="default"/>
          <w:lang w:val="en-US" w:eastAsia="zh-CN"/>
        </w:rPr>
        <w:t>园区清洁生产完成率</w:t>
      </w:r>
      <w:r>
        <w:rPr>
          <w:rFonts w:hint="eastAsia"/>
          <w:lang w:val="en-US" w:eastAsia="zh-CN"/>
        </w:rPr>
        <w:t>=完成清洁生产的环保共性产业园（个）/全镇环保共性产业园总数（个）×100%</w:t>
      </w:r>
    </w:p>
    <w:p>
      <w:pPr>
        <w:numPr>
          <w:ilvl w:val="0"/>
          <w:numId w:val="39"/>
        </w:numPr>
        <w:bidi w:val="0"/>
        <w:ind w:left="0" w:leftChars="0" w:firstLine="397" w:firstLineChars="0"/>
        <w:rPr>
          <w:rFonts w:hint="default"/>
          <w:lang w:val="en-US" w:eastAsia="zh-CN"/>
        </w:rPr>
      </w:pPr>
      <w:r>
        <w:rPr>
          <w:rFonts w:hint="eastAsia"/>
          <w:lang w:val="en-US" w:eastAsia="zh-CN"/>
        </w:rPr>
        <w:t>指标设置意义：加快阜沙镇产业转型升级，提升共性产业技术水平及清洁生产水平、环保共性园区的建设管理水平，强化小微企业管理，以环保共性产业园核心区为强基，辐射做优做强产业，</w:t>
      </w:r>
      <w:r>
        <w:rPr>
          <w:rFonts w:hint="default"/>
          <w:lang w:val="en-US" w:eastAsia="zh-CN"/>
        </w:rPr>
        <w:t>完善产业链和配套体系</w:t>
      </w:r>
      <w:r>
        <w:rPr>
          <w:rFonts w:hint="eastAsia"/>
          <w:lang w:val="en-US" w:eastAsia="zh-CN"/>
        </w:rPr>
        <w:t>，提升区域产业品牌竞争力和科技创新能力。</w:t>
      </w:r>
    </w:p>
    <w:p>
      <w:pPr>
        <w:pStyle w:val="37"/>
        <w:bidi w:val="0"/>
        <w:rPr>
          <w:rFonts w:hint="eastAsia"/>
          <w:lang w:val="en-US" w:eastAsia="zh-CN"/>
        </w:rPr>
      </w:pPr>
      <w:bookmarkStart w:id="569" w:name="_Toc8633"/>
      <w:bookmarkStart w:id="570" w:name="_Toc22594"/>
      <w:bookmarkStart w:id="571" w:name="_Toc23741"/>
      <w:r>
        <w:rPr>
          <w:rFonts w:hint="eastAsia"/>
          <w:lang w:val="en-US" w:eastAsia="zh-CN"/>
        </w:rPr>
        <w:t>升级改造</w:t>
      </w:r>
      <w:bookmarkEnd w:id="569"/>
      <w:bookmarkEnd w:id="570"/>
      <w:bookmarkEnd w:id="571"/>
    </w:p>
    <w:p>
      <w:pPr>
        <w:numPr>
          <w:ilvl w:val="0"/>
          <w:numId w:val="40"/>
        </w:numPr>
        <w:bidi w:val="0"/>
        <w:ind w:left="0" w:leftChars="0" w:firstLine="397" w:firstLineChars="0"/>
        <w:rPr>
          <w:rFonts w:hint="default"/>
          <w:lang w:val="en-US" w:eastAsia="zh-CN"/>
        </w:rPr>
      </w:pPr>
      <w:r>
        <w:rPr>
          <w:rFonts w:hint="eastAsia"/>
          <w:lang w:val="en-US" w:eastAsia="zh-CN"/>
        </w:rPr>
        <w:t>指标解释：指引导阜沙镇涉及表面处理（含</w:t>
      </w:r>
      <w:r>
        <w:rPr>
          <w:rFonts w:hint="default"/>
          <w:lang w:val="en-US" w:eastAsia="zh-CN"/>
        </w:rPr>
        <w:t>涂装</w:t>
      </w:r>
      <w:r>
        <w:rPr>
          <w:rFonts w:hint="eastAsia"/>
          <w:lang w:val="en-US" w:eastAsia="zh-CN"/>
        </w:rPr>
        <w:t>）、涂布、</w:t>
      </w:r>
      <w:r>
        <w:rPr>
          <w:rFonts w:hint="default"/>
          <w:lang w:val="en-US" w:eastAsia="zh-CN"/>
        </w:rPr>
        <w:t>铸造、注塑、印刷、</w:t>
      </w:r>
      <w:r>
        <w:rPr>
          <w:rFonts w:hint="eastAsia"/>
          <w:lang w:val="en-US" w:eastAsia="zh-CN"/>
        </w:rPr>
        <w:t>小化工、电子元件及材料制造工序的企业限期完成升级改造。</w:t>
      </w:r>
    </w:p>
    <w:p>
      <w:pPr>
        <w:numPr>
          <w:ilvl w:val="0"/>
          <w:numId w:val="40"/>
        </w:numPr>
        <w:bidi w:val="0"/>
        <w:ind w:left="0" w:leftChars="0" w:firstLine="397" w:firstLineChars="0"/>
        <w:rPr>
          <w:rFonts w:hint="eastAsia"/>
          <w:lang w:val="en-US" w:eastAsia="zh-CN"/>
        </w:rPr>
      </w:pPr>
      <w:r>
        <w:rPr>
          <w:rFonts w:hint="eastAsia"/>
          <w:lang w:val="en-US" w:eastAsia="zh-CN"/>
        </w:rPr>
        <w:t>指标设置意义：加快推进阜沙镇小微企业，淘汰落后产能提质改造集聚提升，实现空间释放、强化配套产能以保障支柱产业发展，最终实现阜沙镇产业的共性提能升级。</w:t>
      </w:r>
    </w:p>
    <w:p>
      <w:pPr>
        <w:rPr>
          <w:rFonts w:hint="eastAsia"/>
          <w:lang w:val="en-US" w:eastAsia="zh-CN"/>
        </w:rPr>
      </w:pPr>
    </w:p>
    <w:p>
      <w:pPr>
        <w:pStyle w:val="37"/>
        <w:bidi w:val="0"/>
        <w:rPr>
          <w:rFonts w:hint="eastAsia"/>
          <w:lang w:val="en-US" w:eastAsia="zh-CN"/>
        </w:rPr>
      </w:pPr>
      <w:bookmarkStart w:id="572" w:name="_Toc11708"/>
      <w:bookmarkStart w:id="573" w:name="_Toc20074"/>
      <w:bookmarkStart w:id="574" w:name="_Toc16963"/>
      <w:r>
        <w:rPr>
          <w:rFonts w:hint="eastAsia"/>
          <w:lang w:val="en-US" w:eastAsia="zh-CN"/>
        </w:rPr>
        <w:t>规上企业数量</w:t>
      </w:r>
      <w:bookmarkEnd w:id="572"/>
      <w:bookmarkEnd w:id="573"/>
      <w:bookmarkEnd w:id="574"/>
    </w:p>
    <w:p>
      <w:pPr>
        <w:numPr>
          <w:ilvl w:val="0"/>
          <w:numId w:val="41"/>
        </w:numPr>
        <w:bidi w:val="0"/>
        <w:ind w:left="0" w:leftChars="0" w:firstLine="397" w:firstLineChars="0"/>
        <w:rPr>
          <w:rFonts w:hint="eastAsia"/>
          <w:lang w:val="en-US" w:eastAsia="zh-CN"/>
        </w:rPr>
      </w:pPr>
      <w:r>
        <w:rPr>
          <w:rFonts w:hint="eastAsia"/>
          <w:lang w:val="en-US" w:eastAsia="zh-CN"/>
        </w:rPr>
        <w:t>指标解释：阜沙镇各产业依托环保共性产业园，提升发展规模。</w:t>
      </w:r>
    </w:p>
    <w:p>
      <w:pPr>
        <w:numPr>
          <w:ilvl w:val="0"/>
          <w:numId w:val="41"/>
        </w:numPr>
        <w:bidi w:val="0"/>
        <w:ind w:left="0" w:leftChars="0" w:firstLine="397" w:firstLineChars="0"/>
        <w:rPr>
          <w:rFonts w:hint="eastAsia"/>
          <w:lang w:val="en-US" w:eastAsia="zh-CN"/>
        </w:rPr>
      </w:pPr>
      <w:r>
        <w:rPr>
          <w:rFonts w:hint="eastAsia"/>
          <w:lang w:val="en-US" w:eastAsia="zh-CN"/>
        </w:rPr>
        <w:t>指标设置意义：坚持创新驱动、集聚发展、绿色发展、生态环境保护、产业拓展，推动产业分类指导与区域统筹规划相结合，推动阜沙镇产业向微笑曲线两端延伸，实现稳链、补链、强链、控链，引导全镇镇区产业向高端产业和产业的高端环节延伸，构建全镇区协同发展的产业生态圈。</w:t>
      </w:r>
    </w:p>
    <w:p>
      <w:pPr>
        <w:pStyle w:val="37"/>
        <w:bidi w:val="0"/>
        <w:rPr>
          <w:rFonts w:hint="eastAsia"/>
          <w:lang w:val="en-US" w:eastAsia="zh-CN"/>
        </w:rPr>
      </w:pPr>
      <w:bookmarkStart w:id="575" w:name="_Toc5204"/>
      <w:bookmarkStart w:id="576" w:name="_Toc1165"/>
      <w:bookmarkStart w:id="577" w:name="_Toc20788"/>
      <w:r>
        <w:rPr>
          <w:rFonts w:hint="eastAsia"/>
          <w:lang w:val="en-US" w:eastAsia="zh-CN"/>
        </w:rPr>
        <w:t>高新技术企业数量：</w:t>
      </w:r>
      <w:bookmarkEnd w:id="575"/>
      <w:bookmarkEnd w:id="576"/>
      <w:bookmarkEnd w:id="577"/>
    </w:p>
    <w:p>
      <w:pPr>
        <w:numPr>
          <w:ilvl w:val="0"/>
          <w:numId w:val="42"/>
        </w:numPr>
        <w:bidi w:val="0"/>
        <w:ind w:left="0" w:leftChars="0" w:firstLine="397" w:firstLineChars="0"/>
        <w:rPr>
          <w:rFonts w:hint="eastAsia"/>
          <w:lang w:val="en-US" w:eastAsia="zh-CN"/>
        </w:rPr>
      </w:pPr>
      <w:r>
        <w:rPr>
          <w:rFonts w:hint="eastAsia"/>
          <w:lang w:val="en-US" w:eastAsia="zh-CN"/>
        </w:rPr>
        <w:t>指标解释：企业主要产品（服务）发挥核心支持作用的技术属于《国家重点支持的高新技术领域》规定范围的企业。</w:t>
      </w:r>
    </w:p>
    <w:p>
      <w:pPr>
        <w:numPr>
          <w:ilvl w:val="0"/>
          <w:numId w:val="42"/>
        </w:numPr>
        <w:bidi w:val="0"/>
        <w:ind w:left="0" w:leftChars="0" w:firstLine="397" w:firstLineChars="0"/>
        <w:rPr>
          <w:rFonts w:hint="eastAsia"/>
          <w:lang w:val="en-US" w:eastAsia="zh-CN"/>
        </w:rPr>
      </w:pPr>
      <w:r>
        <w:rPr>
          <w:rFonts w:hint="eastAsia"/>
          <w:lang w:val="en-US" w:eastAsia="zh-CN"/>
        </w:rPr>
        <w:t>指标设置意义：该指标能反映阜沙镇高新技术产业发展情况，主要由阜沙镇政府根据镇区工作目标确定并实现。</w:t>
      </w:r>
    </w:p>
    <w:p>
      <w:pPr>
        <w:pStyle w:val="3"/>
        <w:numPr>
          <w:ilvl w:val="1"/>
          <w:numId w:val="19"/>
        </w:numPr>
        <w:tabs>
          <w:tab w:val="left" w:pos="0"/>
        </w:tabs>
        <w:bidi w:val="0"/>
        <w:rPr>
          <w:rFonts w:hint="eastAsia"/>
          <w:lang w:val="en-US" w:eastAsia="zh-CN"/>
        </w:rPr>
      </w:pPr>
      <w:bookmarkStart w:id="578" w:name="_Toc9152"/>
      <w:bookmarkStart w:id="579" w:name="_Toc12184"/>
      <w:bookmarkStart w:id="580" w:name="_Toc14841"/>
      <w:bookmarkStart w:id="581" w:name="_Toc25244"/>
      <w:bookmarkStart w:id="582" w:name="_Toc30529"/>
      <w:bookmarkStart w:id="583" w:name="_Toc27783"/>
      <w:r>
        <w:rPr>
          <w:rFonts w:hint="eastAsia"/>
          <w:lang w:val="en-US" w:eastAsia="zh-CN"/>
        </w:rPr>
        <w:t>基础设施建设对应指标说明</w:t>
      </w:r>
      <w:bookmarkEnd w:id="578"/>
      <w:bookmarkEnd w:id="579"/>
      <w:bookmarkEnd w:id="580"/>
      <w:bookmarkEnd w:id="581"/>
      <w:bookmarkEnd w:id="582"/>
      <w:bookmarkEnd w:id="583"/>
    </w:p>
    <w:p>
      <w:pPr>
        <w:bidi w:val="0"/>
        <w:rPr>
          <w:rFonts w:hint="eastAsia" w:ascii="仿宋" w:hAnsi="仿宋" w:cs="仿宋"/>
          <w:color w:val="auto"/>
          <w:sz w:val="30"/>
          <w:szCs w:val="30"/>
          <w:highlight w:val="none"/>
          <w:lang w:eastAsia="zh-CN"/>
        </w:rPr>
      </w:pPr>
      <w:r>
        <w:rPr>
          <w:rFonts w:hint="eastAsia"/>
          <w:lang w:val="en-US" w:eastAsia="zh-CN"/>
        </w:rPr>
        <w:t>基础设施是园区承载力的关键，</w:t>
      </w:r>
      <w:r>
        <w:rPr>
          <w:rFonts w:hint="eastAsia" w:ascii="仿宋" w:hAnsi="仿宋" w:eastAsia="仿宋" w:cs="仿宋"/>
          <w:color w:val="auto"/>
          <w:sz w:val="30"/>
          <w:szCs w:val="30"/>
          <w:highlight w:val="none"/>
        </w:rPr>
        <w:t>对于新建环保共性产业园，基础设施的建设应遵循“一次规划、分步实施、资源优化、合理配置”原则，防止重复建设，降低基础设施的配套成本。产业园区基础设施建设应坚持先地下后地上，统筹建设与园区产业发展相适应的电力、给排水、通讯、供气、供热、道路、消防、防汛、危险化学品仓库等基础设施和公共配套设施，并与城市基础设施相衔接。园区基础设施工程建设，应严格落实“三同时”规定，有条件的园区要统筹建设地下公共管沟。对于可改造型环保共性产业园，应逐步完善基础设施和公共配套设施，提升园区公配水平</w:t>
      </w:r>
      <w:r>
        <w:rPr>
          <w:rFonts w:hint="eastAsia" w:ascii="仿宋" w:hAnsi="仿宋" w:cs="仿宋"/>
          <w:color w:val="auto"/>
          <w:sz w:val="30"/>
          <w:szCs w:val="30"/>
          <w:highlight w:val="none"/>
          <w:lang w:eastAsia="zh-CN"/>
        </w:rPr>
        <w:t>。</w:t>
      </w:r>
    </w:p>
    <w:p>
      <w:pPr>
        <w:numPr>
          <w:ins w:id="1" w:author="梁小素" w:date="2023-03-13T11:44:11Z"/>
        </w:numPr>
        <w:rPr>
          <w:rFonts w:hint="default"/>
          <w:lang w:val="en-US" w:eastAsia="zh-CN"/>
        </w:rPr>
      </w:pPr>
    </w:p>
    <w:p>
      <w:pPr>
        <w:pStyle w:val="37"/>
        <w:numPr>
          <w:ilvl w:val="0"/>
          <w:numId w:val="43"/>
        </w:numPr>
        <w:bidi w:val="0"/>
        <w:rPr>
          <w:rFonts w:hint="eastAsia"/>
          <w:lang w:val="en-US" w:eastAsia="zh-CN"/>
        </w:rPr>
      </w:pPr>
      <w:bookmarkStart w:id="584" w:name="_Toc17041"/>
      <w:bookmarkStart w:id="585" w:name="_Toc8473"/>
      <w:bookmarkStart w:id="586" w:name="_Toc8011"/>
      <w:r>
        <w:rPr>
          <w:rFonts w:hint="eastAsia"/>
          <w:lang w:val="en-US" w:eastAsia="zh-CN"/>
        </w:rPr>
        <w:t>公共废水处理设施处理能力</w:t>
      </w:r>
      <w:bookmarkEnd w:id="584"/>
      <w:bookmarkEnd w:id="585"/>
      <w:bookmarkEnd w:id="586"/>
    </w:p>
    <w:p>
      <w:pPr>
        <w:numPr>
          <w:ilvl w:val="0"/>
          <w:numId w:val="44"/>
        </w:numPr>
        <w:bidi w:val="0"/>
        <w:ind w:left="0" w:leftChars="0" w:firstLine="397" w:firstLineChars="0"/>
        <w:rPr>
          <w:rFonts w:hint="default"/>
          <w:lang w:val="en-US" w:eastAsia="zh-CN"/>
        </w:rPr>
      </w:pPr>
      <w:r>
        <w:rPr>
          <w:rFonts w:hint="eastAsia"/>
          <w:lang w:val="en-US" w:eastAsia="zh-CN"/>
        </w:rPr>
        <w:t>指标解释：环保共性产业园内所有工业企业废水经预处理达到集中处理要求后进入污水集中处理设施，污水集中处理设施的日处理能力。</w:t>
      </w:r>
    </w:p>
    <w:p>
      <w:pPr>
        <w:numPr>
          <w:ilvl w:val="0"/>
          <w:numId w:val="44"/>
        </w:numPr>
        <w:bidi w:val="0"/>
        <w:ind w:left="0" w:leftChars="0" w:firstLine="397" w:firstLineChars="0"/>
        <w:rPr>
          <w:rFonts w:hint="eastAsia"/>
          <w:lang w:val="en-US" w:eastAsia="zh-CN"/>
        </w:rPr>
      </w:pPr>
      <w:r>
        <w:rPr>
          <w:rFonts w:hint="eastAsia"/>
          <w:lang w:val="en-US" w:eastAsia="zh-CN"/>
        </w:rPr>
        <w:t>指标设置缘由与意义：现阶段，阜沙镇河涌水环境容量现已接近阈值，劣V类水体占比高，需重点推进未达标水体整治工程，消除镇区黑臭水体，同时，工业废水应采取零直排策略，以降低河涌水体污染负荷，防止水质进一步恶化。</w:t>
      </w:r>
    </w:p>
    <w:p>
      <w:pPr>
        <w:pStyle w:val="37"/>
        <w:bidi w:val="0"/>
        <w:rPr>
          <w:rFonts w:hint="eastAsia"/>
          <w:lang w:val="en-US" w:eastAsia="zh-CN"/>
        </w:rPr>
      </w:pPr>
      <w:bookmarkStart w:id="587" w:name="_Toc6933"/>
      <w:bookmarkStart w:id="588" w:name="_Toc9491"/>
      <w:bookmarkStart w:id="589" w:name="_Toc10316"/>
      <w:r>
        <w:rPr>
          <w:rFonts w:hint="eastAsia"/>
          <w:lang w:val="en-US" w:eastAsia="zh-CN"/>
        </w:rPr>
        <w:t>道路、排水</w:t>
      </w:r>
      <w:bookmarkEnd w:id="587"/>
      <w:bookmarkEnd w:id="588"/>
      <w:bookmarkEnd w:id="589"/>
    </w:p>
    <w:p>
      <w:pPr>
        <w:numPr>
          <w:ilvl w:val="0"/>
          <w:numId w:val="45"/>
        </w:numPr>
        <w:bidi w:val="0"/>
        <w:ind w:left="0" w:leftChars="0" w:firstLine="397" w:firstLineChars="0"/>
        <w:rPr>
          <w:rFonts w:hint="eastAsia"/>
          <w:lang w:val="en-US" w:eastAsia="zh-CN"/>
        </w:rPr>
      </w:pPr>
      <w:r>
        <w:rPr>
          <w:rFonts w:hint="eastAsia"/>
          <w:lang w:val="en-US" w:eastAsia="zh-CN"/>
        </w:rPr>
        <w:t>指标解释：园区内的道路和排水设施</w:t>
      </w:r>
    </w:p>
    <w:p>
      <w:pPr>
        <w:numPr>
          <w:ilvl w:val="0"/>
          <w:numId w:val="45"/>
        </w:numPr>
        <w:bidi w:val="0"/>
        <w:ind w:left="0" w:leftChars="0" w:firstLine="397" w:firstLineChars="0"/>
        <w:rPr>
          <w:rFonts w:hint="eastAsia"/>
          <w:lang w:val="en-US" w:eastAsia="zh-CN"/>
        </w:rPr>
      </w:pPr>
      <w:r>
        <w:rPr>
          <w:rFonts w:hint="eastAsia"/>
          <w:lang w:val="en-US" w:eastAsia="zh-CN"/>
        </w:rPr>
        <w:t>指标设置缘由：完善园区基础设施配套建设，有利于提高产业园区承载力。</w:t>
      </w:r>
    </w:p>
    <w:p>
      <w:pPr>
        <w:pStyle w:val="37"/>
        <w:bidi w:val="0"/>
        <w:rPr>
          <w:rFonts w:hint="eastAsia"/>
          <w:lang w:val="en-US" w:eastAsia="zh-CN"/>
        </w:rPr>
      </w:pPr>
      <w:bookmarkStart w:id="590" w:name="_Toc23260"/>
      <w:bookmarkStart w:id="591" w:name="_Toc3700"/>
      <w:bookmarkStart w:id="592" w:name="_Toc3613"/>
      <w:r>
        <w:rPr>
          <w:rFonts w:hint="eastAsia"/>
          <w:lang w:val="en-US" w:eastAsia="zh-CN"/>
        </w:rPr>
        <w:t>电力、通信</w:t>
      </w:r>
      <w:bookmarkEnd w:id="590"/>
      <w:bookmarkEnd w:id="591"/>
      <w:bookmarkEnd w:id="592"/>
    </w:p>
    <w:p>
      <w:pPr>
        <w:numPr>
          <w:ilvl w:val="0"/>
          <w:numId w:val="46"/>
        </w:numPr>
        <w:bidi w:val="0"/>
        <w:ind w:left="0" w:leftChars="0" w:firstLine="397" w:firstLineChars="0"/>
        <w:rPr>
          <w:rFonts w:hint="default"/>
          <w:lang w:val="en-US" w:eastAsia="zh-CN"/>
        </w:rPr>
      </w:pPr>
      <w:r>
        <w:rPr>
          <w:rFonts w:hint="eastAsia"/>
          <w:lang w:val="en-US" w:eastAsia="zh-CN"/>
        </w:rPr>
        <w:t>指标解释：园区内的供电、通讯设施</w:t>
      </w:r>
    </w:p>
    <w:p>
      <w:pPr>
        <w:numPr>
          <w:ilvl w:val="0"/>
          <w:numId w:val="46"/>
        </w:numPr>
        <w:bidi w:val="0"/>
        <w:ind w:left="0" w:leftChars="0" w:firstLine="397" w:firstLineChars="0"/>
        <w:rPr>
          <w:rFonts w:hint="eastAsia"/>
          <w:lang w:val="en-US" w:eastAsia="zh-CN"/>
        </w:rPr>
      </w:pPr>
      <w:r>
        <w:rPr>
          <w:rFonts w:hint="eastAsia"/>
          <w:lang w:val="en-US" w:eastAsia="zh-CN"/>
        </w:rPr>
        <w:t>指标设置缘由：完善园区基础设施配套建设，有利于提高产业园区承载力。</w:t>
      </w:r>
    </w:p>
    <w:p>
      <w:pPr>
        <w:pStyle w:val="3"/>
        <w:numPr>
          <w:ilvl w:val="1"/>
          <w:numId w:val="19"/>
        </w:numPr>
        <w:tabs>
          <w:tab w:val="left" w:pos="0"/>
        </w:tabs>
        <w:bidi w:val="0"/>
        <w:rPr>
          <w:rFonts w:hint="eastAsia"/>
          <w:lang w:val="en-US" w:eastAsia="zh-CN"/>
        </w:rPr>
      </w:pPr>
      <w:bookmarkStart w:id="593" w:name="_Toc30969"/>
      <w:bookmarkStart w:id="594" w:name="_Toc19282"/>
      <w:bookmarkStart w:id="595" w:name="_Toc26651"/>
      <w:bookmarkStart w:id="596" w:name="_Toc27720"/>
      <w:bookmarkStart w:id="597" w:name="_Toc5948"/>
      <w:bookmarkStart w:id="598" w:name="_Toc25172"/>
      <w:r>
        <w:rPr>
          <w:rFonts w:hint="eastAsia"/>
          <w:lang w:val="en-US" w:eastAsia="zh-CN"/>
        </w:rPr>
        <w:t>共性产业污染治理水平对应指标说明</w:t>
      </w:r>
      <w:bookmarkEnd w:id="593"/>
      <w:bookmarkEnd w:id="594"/>
      <w:bookmarkEnd w:id="595"/>
      <w:bookmarkEnd w:id="596"/>
      <w:bookmarkEnd w:id="597"/>
      <w:bookmarkEnd w:id="598"/>
    </w:p>
    <w:p>
      <w:pPr>
        <w:ind w:firstLine="560"/>
        <w:rPr>
          <w:szCs w:val="28"/>
          <w:highlight w:val="none"/>
        </w:rPr>
      </w:pPr>
      <w:r>
        <w:rPr>
          <w:rFonts w:hint="eastAsia"/>
          <w:szCs w:val="28"/>
          <w:highlight w:val="none"/>
        </w:rPr>
        <w:t>生态环境改善应从源头防控、现状改善、全过程风险管控入手，即落实生态环境分区管控、改善环境质量现状、加强污染物排放控制、强化环境风险管控。</w:t>
      </w:r>
    </w:p>
    <w:p>
      <w:pPr>
        <w:ind w:firstLine="560"/>
        <w:rPr>
          <w:rFonts w:hint="default"/>
          <w:lang w:val="en-US" w:eastAsia="zh-CN"/>
        </w:rPr>
      </w:pPr>
      <w:r>
        <w:rPr>
          <w:rFonts w:hint="eastAsia"/>
          <w:szCs w:val="28"/>
          <w:highlight w:val="none"/>
        </w:rPr>
        <w:t>环境质量改善方面，要着眼于当前环境质量问题，坚持精准治污、科学治污，打好蓝天碧水保卫战，一是从影响</w:t>
      </w:r>
      <w:r>
        <w:rPr>
          <w:rFonts w:hint="eastAsia"/>
          <w:szCs w:val="28"/>
          <w:highlight w:val="none"/>
          <w:lang w:val="en-US" w:eastAsia="zh-CN"/>
        </w:rPr>
        <w:t>阜沙</w:t>
      </w:r>
      <w:r>
        <w:rPr>
          <w:rFonts w:hint="eastAsia"/>
          <w:szCs w:val="28"/>
          <w:highlight w:val="none"/>
          <w:lang w:eastAsia="zh-CN"/>
        </w:rPr>
        <w:t>镇</w:t>
      </w:r>
      <w:r>
        <w:rPr>
          <w:rFonts w:hint="eastAsia"/>
          <w:szCs w:val="28"/>
          <w:highlight w:val="none"/>
        </w:rPr>
        <w:t>环境空气质量改善的</w:t>
      </w:r>
      <w:r>
        <w:rPr>
          <w:rFonts w:hint="eastAsia"/>
          <w:szCs w:val="28"/>
          <w:highlight w:val="none"/>
          <w:lang w:val="en-US" w:eastAsia="zh-CN"/>
        </w:rPr>
        <w:t>主要行业</w:t>
      </w:r>
      <w:r>
        <w:rPr>
          <w:rFonts w:hint="eastAsia"/>
          <w:szCs w:val="28"/>
          <w:highlight w:val="none"/>
        </w:rPr>
        <w:t>两大主要污染物挥发性有机物、氮氧化物入手，严格执行总量控制制度，坚持源头削减、过程控制、末端治理防治策略，鼓励使用低VOCs原辅料，督促企业落实</w:t>
      </w:r>
      <w:r>
        <w:rPr>
          <w:rFonts w:hint="eastAsia"/>
          <w:szCs w:val="28"/>
          <w:highlight w:val="none"/>
          <w:lang w:val="en-US" w:eastAsia="zh-CN"/>
        </w:rPr>
        <w:t>废气</w:t>
      </w:r>
      <w:r>
        <w:rPr>
          <w:rFonts w:hint="eastAsia"/>
          <w:szCs w:val="28"/>
          <w:highlight w:val="none"/>
        </w:rPr>
        <w:t>无组织管控，并提高末端治理设施效果及运维管理水平，从而促进环境空气质量改善；二是水污染治理应将强化“污染治理+源头预防”的防治模式，现阶段，</w:t>
      </w:r>
      <w:r>
        <w:rPr>
          <w:rFonts w:hint="eastAsia"/>
          <w:szCs w:val="28"/>
          <w:highlight w:val="none"/>
          <w:lang w:val="en-US" w:eastAsia="zh-CN"/>
        </w:rPr>
        <w:t>阜沙</w:t>
      </w:r>
      <w:r>
        <w:rPr>
          <w:rFonts w:hint="eastAsia"/>
          <w:szCs w:val="28"/>
          <w:highlight w:val="none"/>
          <w:lang w:eastAsia="zh-CN"/>
        </w:rPr>
        <w:t>镇</w:t>
      </w:r>
      <w:r>
        <w:rPr>
          <w:rFonts w:hint="eastAsia"/>
          <w:szCs w:val="28"/>
          <w:highlight w:val="none"/>
        </w:rPr>
        <w:t>河涌水环境容量劣V类水体占比高，工业废水</w:t>
      </w:r>
      <w:r>
        <w:rPr>
          <w:rFonts w:hint="eastAsia"/>
          <w:szCs w:val="28"/>
          <w:highlight w:val="none"/>
          <w:lang w:val="en-US" w:eastAsia="zh-CN"/>
        </w:rPr>
        <w:t>采取集中处理、提高标准并减少排放量</w:t>
      </w:r>
      <w:r>
        <w:rPr>
          <w:rFonts w:hint="eastAsia"/>
          <w:szCs w:val="28"/>
          <w:highlight w:val="none"/>
        </w:rPr>
        <w:t>策略，以降低河涌水体污染负荷，防止水质进一步恶化。实现</w:t>
      </w:r>
      <w:r>
        <w:rPr>
          <w:rFonts w:hint="eastAsia"/>
          <w:szCs w:val="28"/>
          <w:highlight w:val="none"/>
          <w:lang w:val="en-US" w:eastAsia="zh-CN"/>
        </w:rPr>
        <w:t>行业</w:t>
      </w:r>
      <w:r>
        <w:rPr>
          <w:rFonts w:hint="eastAsia"/>
          <w:szCs w:val="28"/>
          <w:highlight w:val="none"/>
        </w:rPr>
        <w:t>危险废物“应收尽收、应转尽转”，提高工业危险废物利用处置率，降低工业危险废物产生的环境污染风险。</w:t>
      </w:r>
    </w:p>
    <w:p>
      <w:pPr>
        <w:pStyle w:val="37"/>
        <w:numPr>
          <w:ilvl w:val="0"/>
          <w:numId w:val="47"/>
        </w:numPr>
        <w:bidi w:val="0"/>
        <w:rPr>
          <w:rFonts w:hint="eastAsia"/>
          <w:lang w:val="en-US" w:eastAsia="zh-CN"/>
        </w:rPr>
      </w:pPr>
      <w:bookmarkStart w:id="599" w:name="_Toc24312"/>
      <w:bookmarkStart w:id="600" w:name="_Toc21525"/>
      <w:bookmarkStart w:id="601" w:name="_Toc11327"/>
      <w:r>
        <w:rPr>
          <w:rFonts w:hint="eastAsia"/>
          <w:lang w:val="en-US" w:eastAsia="zh-CN"/>
        </w:rPr>
        <w:t>废气治理</w:t>
      </w:r>
      <w:bookmarkEnd w:id="599"/>
      <w:bookmarkEnd w:id="600"/>
      <w:bookmarkEnd w:id="601"/>
    </w:p>
    <w:p>
      <w:pPr>
        <w:numPr>
          <w:ilvl w:val="0"/>
          <w:numId w:val="48"/>
        </w:numPr>
        <w:bidi w:val="0"/>
        <w:ind w:left="0" w:leftChars="0" w:firstLine="397" w:firstLineChars="0"/>
        <w:rPr>
          <w:rFonts w:hint="eastAsia"/>
          <w:lang w:val="en-US" w:eastAsia="zh-CN"/>
        </w:rPr>
      </w:pPr>
      <w:r>
        <w:rPr>
          <w:rFonts w:hint="eastAsia"/>
          <w:lang w:val="en-US" w:eastAsia="zh-CN"/>
        </w:rPr>
        <w:t>指标解释：共性产业园内，对共性工序产生的废气集中治理并在线监控。根据国家省市要求，要求行业废气采用可行技术处理效率大于60%。</w:t>
      </w:r>
    </w:p>
    <w:p>
      <w:pPr>
        <w:numPr>
          <w:ilvl w:val="0"/>
          <w:numId w:val="48"/>
        </w:numPr>
        <w:bidi w:val="0"/>
        <w:ind w:left="0" w:leftChars="0" w:firstLine="397" w:firstLineChars="0"/>
        <w:rPr>
          <w:rFonts w:hint="eastAsia"/>
          <w:lang w:val="en-US" w:eastAsia="zh-CN"/>
        </w:rPr>
      </w:pPr>
      <w:r>
        <w:rPr>
          <w:rFonts w:hint="eastAsia"/>
          <w:lang w:val="en-US" w:eastAsia="zh-CN"/>
        </w:rPr>
        <w:t>指标设置缘由：提高废气末端治理水平，逐步淘汰低效废气治理设施，鼓励使用高效末端设施，提升行业治污水平。</w:t>
      </w:r>
    </w:p>
    <w:p>
      <w:pPr>
        <w:pStyle w:val="37"/>
        <w:bidi w:val="0"/>
        <w:rPr>
          <w:rFonts w:hint="default"/>
          <w:lang w:val="en-US" w:eastAsia="zh-CN"/>
        </w:rPr>
      </w:pPr>
      <w:bookmarkStart w:id="602" w:name="_Toc6012"/>
      <w:bookmarkStart w:id="603" w:name="_Toc26044"/>
      <w:bookmarkStart w:id="604" w:name="_Toc22448"/>
      <w:r>
        <w:rPr>
          <w:rFonts w:hint="eastAsia"/>
          <w:lang w:val="en-US" w:eastAsia="zh-CN"/>
        </w:rPr>
        <w:t>废气无组织管控水平：</w:t>
      </w:r>
      <w:bookmarkEnd w:id="602"/>
      <w:bookmarkEnd w:id="603"/>
      <w:bookmarkEnd w:id="604"/>
    </w:p>
    <w:p>
      <w:pPr>
        <w:numPr>
          <w:ilvl w:val="0"/>
          <w:numId w:val="49"/>
        </w:numPr>
        <w:bidi w:val="0"/>
        <w:ind w:left="0" w:leftChars="0" w:firstLine="397" w:firstLineChars="0"/>
        <w:rPr>
          <w:rFonts w:hint="default"/>
          <w:lang w:val="en-US" w:eastAsia="zh-CN"/>
        </w:rPr>
      </w:pPr>
      <w:r>
        <w:rPr>
          <w:rFonts w:hint="eastAsia"/>
          <w:lang w:val="en-US" w:eastAsia="zh-CN"/>
        </w:rPr>
        <w:t>指标解释：指提升企业废气过程控制和末端治理水平。具体指废气无组织严格落实排放控制标准要求，对废气实行“应收尽收，分类收集”。</w:t>
      </w:r>
    </w:p>
    <w:p>
      <w:pPr>
        <w:numPr>
          <w:ilvl w:val="0"/>
          <w:numId w:val="49"/>
        </w:numPr>
        <w:bidi w:val="0"/>
        <w:ind w:left="0" w:leftChars="0" w:firstLine="397" w:firstLineChars="0"/>
        <w:rPr>
          <w:rFonts w:hint="eastAsia"/>
          <w:lang w:val="en-US" w:eastAsia="zh-CN"/>
        </w:rPr>
      </w:pPr>
      <w:r>
        <w:rPr>
          <w:rFonts w:hint="eastAsia"/>
          <w:lang w:val="en-US" w:eastAsia="zh-CN"/>
        </w:rPr>
        <w:t>指标设置缘由及意义：阜沙镇主要大气污染物排放来源于工业源。挥发性有机物（VOCs）、颗粒物是大涌镇当前排放量最大、最主要的大气污染物。规范过程管理、强化末端治理效率是实现废气排放削减的强有力途径。该指标用于促进企业落实过程高效收集、末端高效治理，减少废气排放，有利于环境空气质量持续改善。</w:t>
      </w:r>
    </w:p>
    <w:p>
      <w:pPr>
        <w:pStyle w:val="37"/>
        <w:bidi w:val="0"/>
        <w:rPr>
          <w:rFonts w:hint="eastAsia"/>
          <w:lang w:val="en-US" w:eastAsia="zh-CN"/>
        </w:rPr>
      </w:pPr>
      <w:bookmarkStart w:id="605" w:name="_Toc14325"/>
      <w:bookmarkStart w:id="606" w:name="_Toc18704"/>
      <w:bookmarkStart w:id="607" w:name="_Toc23353"/>
      <w:r>
        <w:rPr>
          <w:rFonts w:hint="eastAsia"/>
          <w:lang w:val="en-US" w:eastAsia="zh-CN"/>
        </w:rPr>
        <w:t>生产废水处置水平：</w:t>
      </w:r>
      <w:bookmarkEnd w:id="605"/>
      <w:bookmarkEnd w:id="606"/>
      <w:bookmarkEnd w:id="607"/>
    </w:p>
    <w:p>
      <w:pPr>
        <w:numPr>
          <w:ilvl w:val="0"/>
          <w:numId w:val="50"/>
        </w:numPr>
        <w:bidi w:val="0"/>
        <w:ind w:left="0" w:leftChars="0" w:firstLine="397" w:firstLineChars="0"/>
        <w:rPr>
          <w:rFonts w:hint="eastAsia"/>
          <w:lang w:val="en-US" w:eastAsia="zh-CN"/>
        </w:rPr>
      </w:pPr>
      <w:r>
        <w:rPr>
          <w:rFonts w:hint="eastAsia"/>
          <w:lang w:val="en-US" w:eastAsia="zh-CN"/>
        </w:rPr>
        <w:t>指标解释：指共性产业园内生产的废水经园区污水处理站自行处理后直接排入管网或河涌的水平，本规划实施后要求实现零直排，全部由集中污水处理厂处理或转移处理。</w:t>
      </w:r>
    </w:p>
    <w:p>
      <w:pPr>
        <w:numPr>
          <w:ilvl w:val="0"/>
          <w:numId w:val="50"/>
        </w:numPr>
        <w:bidi w:val="0"/>
        <w:ind w:left="0" w:leftChars="0" w:firstLine="397" w:firstLineChars="0"/>
        <w:rPr>
          <w:rFonts w:hint="eastAsia"/>
          <w:lang w:val="en-US" w:eastAsia="zh-CN"/>
        </w:rPr>
      </w:pPr>
      <w:r>
        <w:rPr>
          <w:rFonts w:hint="eastAsia"/>
          <w:lang w:val="en-US" w:eastAsia="zh-CN"/>
        </w:rPr>
        <w:t>指标设置缘由及意义：阜沙镇河涌劣V类水体占比高，工业废水采取集中处理、提高标准并减少排放量策略，以降低河涌水体污染负荷，防止水质进一步恶化。</w:t>
      </w:r>
    </w:p>
    <w:p>
      <w:pPr>
        <w:pStyle w:val="37"/>
        <w:bidi w:val="0"/>
        <w:rPr>
          <w:rFonts w:hint="eastAsia"/>
          <w:lang w:val="en-US" w:eastAsia="zh-CN"/>
        </w:rPr>
      </w:pPr>
      <w:bookmarkStart w:id="608" w:name="_Toc11644"/>
      <w:bookmarkStart w:id="609" w:name="_Toc18730"/>
      <w:bookmarkStart w:id="610" w:name="_Toc15468"/>
      <w:r>
        <w:rPr>
          <w:rFonts w:hint="default"/>
          <w:lang w:val="en-US" w:eastAsia="zh-CN"/>
        </w:rPr>
        <w:t>固体废物</w:t>
      </w:r>
      <w:r>
        <w:rPr>
          <w:rFonts w:hint="eastAsia"/>
          <w:lang w:val="en-US" w:eastAsia="zh-CN"/>
        </w:rPr>
        <w:t>排放水平：</w:t>
      </w:r>
      <w:bookmarkEnd w:id="608"/>
      <w:bookmarkEnd w:id="609"/>
      <w:bookmarkEnd w:id="610"/>
    </w:p>
    <w:p>
      <w:pPr>
        <w:numPr>
          <w:ilvl w:val="0"/>
          <w:numId w:val="51"/>
        </w:numPr>
        <w:bidi w:val="0"/>
        <w:ind w:left="0" w:leftChars="0" w:firstLine="397" w:firstLineChars="0"/>
        <w:rPr>
          <w:rFonts w:hint="eastAsia"/>
          <w:lang w:val="en-US" w:eastAsia="zh-CN"/>
        </w:rPr>
      </w:pPr>
      <w:r>
        <w:rPr>
          <w:rFonts w:hint="eastAsia"/>
          <w:lang w:val="en-US" w:eastAsia="zh-CN"/>
        </w:rPr>
        <w:t>指标解释：指行业工业固体废物综合利用率。</w:t>
      </w:r>
    </w:p>
    <w:p>
      <w:pPr>
        <w:numPr>
          <w:ilvl w:val="0"/>
          <w:numId w:val="51"/>
        </w:numPr>
        <w:bidi w:val="0"/>
        <w:ind w:left="0" w:leftChars="0" w:firstLine="397" w:firstLineChars="0"/>
        <w:rPr>
          <w:rFonts w:hint="eastAsia"/>
          <w:lang w:val="en-US" w:eastAsia="zh-CN"/>
        </w:rPr>
      </w:pPr>
      <w:r>
        <w:rPr>
          <w:rFonts w:hint="eastAsia"/>
          <w:lang w:val="en-US" w:eastAsia="zh-CN"/>
        </w:rPr>
        <w:t>指标设置意义：该指标用于促进工业固体废物综合利用和安全处置，降低环境风险。</w:t>
      </w:r>
    </w:p>
    <w:p>
      <w:pPr>
        <w:numPr>
          <w:ilvl w:val="0"/>
          <w:numId w:val="51"/>
        </w:numPr>
        <w:bidi w:val="0"/>
        <w:ind w:left="0" w:leftChars="0" w:firstLine="397" w:firstLineChars="0"/>
        <w:rPr>
          <w:rFonts w:hint="eastAsia"/>
          <w:lang w:val="en-US" w:eastAsia="zh-CN"/>
        </w:rPr>
      </w:pPr>
      <w:r>
        <w:rPr>
          <w:rFonts w:hint="eastAsia"/>
          <w:lang w:val="en-US" w:eastAsia="zh-CN"/>
        </w:rPr>
        <w:t>指标来源：《广东省生态环境保护“十四五”规划》、《中山市生态环境保护“十四五”规划》。</w:t>
      </w:r>
    </w:p>
    <w:p>
      <w:pPr>
        <w:numPr>
          <w:ilvl w:val="0"/>
          <w:numId w:val="51"/>
        </w:numPr>
        <w:bidi w:val="0"/>
        <w:ind w:left="0" w:leftChars="0" w:firstLine="397" w:firstLineChars="0"/>
        <w:rPr>
          <w:rFonts w:hint="eastAsia"/>
          <w:lang w:val="en-US" w:eastAsia="zh-CN"/>
        </w:rPr>
      </w:pPr>
      <w:r>
        <w:rPr>
          <w:rFonts w:hint="eastAsia"/>
          <w:lang w:val="en-US" w:eastAsia="zh-CN"/>
        </w:rPr>
        <w:t>目标值设置：为降低废物的环境风险，工业废物利用处置率设置为100%。</w:t>
      </w:r>
    </w:p>
    <w:p>
      <w:pPr>
        <w:pStyle w:val="3"/>
        <w:numPr>
          <w:ilvl w:val="1"/>
          <w:numId w:val="19"/>
        </w:numPr>
        <w:tabs>
          <w:tab w:val="left" w:pos="0"/>
        </w:tabs>
        <w:bidi w:val="0"/>
        <w:rPr>
          <w:rFonts w:hint="eastAsia"/>
          <w:lang w:val="en-US" w:eastAsia="zh-CN"/>
        </w:rPr>
      </w:pPr>
      <w:bookmarkStart w:id="611" w:name="_Toc28235"/>
      <w:bookmarkStart w:id="612" w:name="_Toc12831"/>
      <w:bookmarkStart w:id="613" w:name="_Toc6081"/>
      <w:bookmarkStart w:id="614" w:name="_Toc20381"/>
      <w:bookmarkStart w:id="615" w:name="_Toc18895"/>
      <w:bookmarkStart w:id="616" w:name="_Toc2053"/>
      <w:r>
        <w:rPr>
          <w:rFonts w:hint="eastAsia"/>
          <w:lang w:val="en-US" w:eastAsia="zh-CN"/>
        </w:rPr>
        <w:t>行业管理水平</w:t>
      </w:r>
      <w:bookmarkEnd w:id="611"/>
      <w:bookmarkEnd w:id="612"/>
      <w:bookmarkEnd w:id="613"/>
      <w:bookmarkEnd w:id="614"/>
      <w:bookmarkEnd w:id="615"/>
      <w:bookmarkEnd w:id="616"/>
    </w:p>
    <w:p>
      <w:pPr>
        <w:pStyle w:val="37"/>
        <w:numPr>
          <w:ilvl w:val="0"/>
          <w:numId w:val="52"/>
        </w:numPr>
        <w:bidi w:val="0"/>
        <w:rPr>
          <w:rFonts w:hint="eastAsia"/>
          <w:lang w:val="en-US" w:eastAsia="zh-CN"/>
        </w:rPr>
      </w:pPr>
      <w:bookmarkStart w:id="617" w:name="_Toc23177"/>
      <w:bookmarkStart w:id="618" w:name="_Toc17657"/>
      <w:bookmarkStart w:id="619" w:name="_Toc15478"/>
      <w:r>
        <w:rPr>
          <w:rFonts w:hint="eastAsia"/>
          <w:lang w:val="en-US" w:eastAsia="zh-CN"/>
        </w:rPr>
        <w:t>共性产业安全、环保手续、职业卫生情况</w:t>
      </w:r>
      <w:bookmarkEnd w:id="617"/>
      <w:bookmarkEnd w:id="618"/>
      <w:bookmarkEnd w:id="619"/>
    </w:p>
    <w:p>
      <w:pPr>
        <w:numPr>
          <w:ilvl w:val="0"/>
          <w:numId w:val="53"/>
        </w:numPr>
        <w:bidi w:val="0"/>
        <w:ind w:left="0" w:leftChars="0" w:firstLine="397" w:firstLineChars="0"/>
        <w:rPr>
          <w:rFonts w:hint="eastAsia"/>
          <w:lang w:val="en-US" w:eastAsia="zh-CN"/>
        </w:rPr>
      </w:pPr>
      <w:r>
        <w:rPr>
          <w:rFonts w:hint="eastAsia"/>
          <w:lang w:val="en-US" w:eastAsia="zh-CN"/>
        </w:rPr>
        <w:t>指标解释：指共性产业园内企业合法合规情况。</w:t>
      </w:r>
    </w:p>
    <w:p>
      <w:pPr>
        <w:numPr>
          <w:ilvl w:val="0"/>
          <w:numId w:val="53"/>
        </w:numPr>
        <w:bidi w:val="0"/>
        <w:ind w:left="0" w:leftChars="0" w:firstLine="397" w:firstLineChars="0"/>
        <w:rPr>
          <w:rFonts w:hint="eastAsia"/>
          <w:lang w:val="en-US" w:eastAsia="zh-CN"/>
        </w:rPr>
      </w:pPr>
      <w:r>
        <w:rPr>
          <w:rFonts w:hint="eastAsia"/>
          <w:lang w:val="en-US" w:eastAsia="zh-CN"/>
        </w:rPr>
        <w:t>指标设置缘由及意义：阜沙镇小微企业整体管理水平低下，部分企业存在原料、工艺、设备及产能、安全、职业卫生管理不规范的问题，对共性长夜园内的企业进行全面摸排整治，有利于提升阜沙镇产业发展水平，强化政府与园区的监督管理能力。</w:t>
      </w:r>
    </w:p>
    <w:p>
      <w:pPr>
        <w:pStyle w:val="37"/>
        <w:bidi w:val="0"/>
        <w:rPr>
          <w:rFonts w:hint="eastAsia"/>
          <w:lang w:val="en-US" w:eastAsia="zh-CN"/>
        </w:rPr>
      </w:pPr>
      <w:bookmarkStart w:id="620" w:name="_Toc30956"/>
      <w:bookmarkStart w:id="621" w:name="_Toc25959"/>
      <w:bookmarkStart w:id="622" w:name="_Toc18812"/>
      <w:r>
        <w:rPr>
          <w:rFonts w:hint="eastAsia"/>
          <w:lang w:val="en-US" w:eastAsia="zh-CN"/>
        </w:rPr>
        <w:t>超标排放重点企业数量</w:t>
      </w:r>
      <w:bookmarkEnd w:id="620"/>
      <w:bookmarkEnd w:id="621"/>
      <w:bookmarkEnd w:id="622"/>
    </w:p>
    <w:p>
      <w:pPr>
        <w:numPr>
          <w:ilvl w:val="0"/>
          <w:numId w:val="54"/>
        </w:numPr>
        <w:bidi w:val="0"/>
        <w:ind w:left="0" w:leftChars="0" w:firstLine="397" w:firstLineChars="0"/>
        <w:rPr>
          <w:rFonts w:hint="eastAsia"/>
          <w:lang w:val="en-US" w:eastAsia="zh-CN"/>
        </w:rPr>
      </w:pPr>
      <w:r>
        <w:rPr>
          <w:rFonts w:hint="eastAsia"/>
          <w:lang w:val="en-US" w:eastAsia="zh-CN"/>
        </w:rPr>
        <w:t>指标解释：指阜沙镇环保共性产业园内，各企业污染物排放达标率。</w:t>
      </w:r>
    </w:p>
    <w:p>
      <w:pPr>
        <w:numPr>
          <w:ilvl w:val="0"/>
          <w:numId w:val="54"/>
        </w:numPr>
        <w:bidi w:val="0"/>
        <w:ind w:left="0" w:leftChars="0" w:firstLine="397" w:firstLineChars="0"/>
        <w:rPr>
          <w:rFonts w:hint="eastAsia"/>
          <w:lang w:val="en-US" w:eastAsia="zh-CN"/>
        </w:rPr>
      </w:pPr>
      <w:r>
        <w:rPr>
          <w:rFonts w:hint="eastAsia"/>
          <w:lang w:val="en-US" w:eastAsia="zh-CN"/>
        </w:rPr>
        <w:t>指标设置缘由及意义：加强行业固定污染源排放自行监测与监督性监测，有利于企业提升环境管理水平，促进园区内环境质量持续改善。</w:t>
      </w:r>
    </w:p>
    <w:p>
      <w:pPr>
        <w:pStyle w:val="37"/>
        <w:bidi w:val="0"/>
        <w:rPr>
          <w:rFonts w:hint="eastAsia"/>
          <w:lang w:val="en-US" w:eastAsia="zh-CN"/>
        </w:rPr>
      </w:pPr>
      <w:bookmarkStart w:id="623" w:name="_Toc25233"/>
      <w:bookmarkStart w:id="624" w:name="_Toc13267"/>
      <w:bookmarkStart w:id="625" w:name="_Toc22140"/>
      <w:r>
        <w:rPr>
          <w:rFonts w:hint="eastAsia"/>
          <w:lang w:val="en-US" w:eastAsia="zh-CN"/>
        </w:rPr>
        <w:t>车间管理水平</w:t>
      </w:r>
      <w:bookmarkEnd w:id="623"/>
      <w:bookmarkEnd w:id="624"/>
      <w:bookmarkEnd w:id="625"/>
    </w:p>
    <w:p>
      <w:pPr>
        <w:numPr>
          <w:ilvl w:val="0"/>
          <w:numId w:val="55"/>
        </w:numPr>
        <w:bidi w:val="0"/>
        <w:ind w:left="0" w:leftChars="0" w:firstLine="397" w:firstLineChars="0"/>
        <w:rPr>
          <w:rFonts w:hint="eastAsia"/>
          <w:lang w:val="en-US" w:eastAsia="zh-CN"/>
        </w:rPr>
      </w:pPr>
      <w:r>
        <w:rPr>
          <w:rFonts w:hint="eastAsia"/>
          <w:lang w:val="en-US" w:eastAsia="zh-CN"/>
        </w:rPr>
        <w:t>指标解释：指共性产业园内各车间管理水平情况，厂区与车间管理包括整治、厂容厂貌建设。</w:t>
      </w:r>
    </w:p>
    <w:p>
      <w:pPr>
        <w:numPr>
          <w:ilvl w:val="0"/>
          <w:numId w:val="55"/>
        </w:numPr>
        <w:bidi w:val="0"/>
        <w:ind w:left="0" w:leftChars="0" w:firstLine="397" w:firstLineChars="0"/>
        <w:rPr>
          <w:rFonts w:hint="eastAsia"/>
          <w:lang w:val="en-US" w:eastAsia="zh-CN"/>
        </w:rPr>
      </w:pPr>
      <w:r>
        <w:rPr>
          <w:rFonts w:hint="eastAsia"/>
          <w:lang w:val="en-US" w:eastAsia="zh-CN"/>
        </w:rPr>
        <w:t>指标设置缘由及意义：设置样板车间，打造典范集聚家具产业区，提升行业的生产与管理水平，促进行业高质量发展。</w:t>
      </w:r>
    </w:p>
    <w:p>
      <w:pPr>
        <w:pStyle w:val="3"/>
        <w:numPr>
          <w:ilvl w:val="1"/>
          <w:numId w:val="19"/>
        </w:numPr>
        <w:tabs>
          <w:tab w:val="left" w:pos="0"/>
        </w:tabs>
        <w:bidi w:val="0"/>
        <w:rPr>
          <w:rFonts w:hint="eastAsia"/>
          <w:lang w:val="en-US" w:eastAsia="zh-CN"/>
        </w:rPr>
      </w:pPr>
      <w:bookmarkStart w:id="626" w:name="_Toc21702"/>
      <w:bookmarkStart w:id="627" w:name="_Toc8888"/>
      <w:bookmarkStart w:id="628" w:name="_Toc391"/>
      <w:bookmarkStart w:id="629" w:name="_Toc24961"/>
      <w:bookmarkStart w:id="630" w:name="_Toc31972"/>
      <w:bookmarkStart w:id="631" w:name="_Toc1543"/>
      <w:r>
        <w:rPr>
          <w:rFonts w:hint="eastAsia"/>
          <w:lang w:val="en-US" w:eastAsia="zh-CN"/>
        </w:rPr>
        <w:t>生态环境质量指标对应说明</w:t>
      </w:r>
      <w:bookmarkEnd w:id="626"/>
      <w:bookmarkEnd w:id="627"/>
      <w:bookmarkEnd w:id="628"/>
      <w:bookmarkEnd w:id="629"/>
      <w:bookmarkEnd w:id="630"/>
      <w:bookmarkEnd w:id="631"/>
    </w:p>
    <w:p>
      <w:pPr>
        <w:bidi w:val="0"/>
        <w:rPr>
          <w:rFonts w:hint="eastAsia"/>
          <w:color w:val="auto"/>
          <w:highlight w:val="none"/>
          <w:lang w:val="en-US" w:eastAsia="zh-CN"/>
        </w:rPr>
      </w:pPr>
      <w:r>
        <w:rPr>
          <w:rFonts w:hint="eastAsia"/>
          <w:color w:val="auto"/>
          <w:highlight w:val="none"/>
          <w:lang w:val="en-US" w:eastAsia="zh-CN"/>
        </w:rPr>
        <w:t>阜沙镇所在区域环境空气质量为达标区，土壤、地下水环境质量优良，劣五类水体占比高，黑臭水体整治任务艰巨，涉及VOCs企业多。</w:t>
      </w:r>
    </w:p>
    <w:p>
      <w:pPr>
        <w:bidi w:val="0"/>
        <w:rPr>
          <w:rFonts w:hint="default" w:eastAsia="仿宋_GB2312"/>
          <w:lang w:val="en-US" w:eastAsia="zh-CN"/>
        </w:rPr>
      </w:pPr>
      <w:r>
        <w:rPr>
          <w:rFonts w:hint="eastAsia"/>
          <w:color w:val="auto"/>
          <w:highlight w:val="none"/>
          <w:lang w:val="en-US" w:eastAsia="zh-CN"/>
        </w:rPr>
        <w:t>为保证环境质量底线，并持续改善生态环境质量，本规划中建设的环保共性产业园实现工业废水零直排；对产业进行源头绿色转型升级，减少污染物排放；建设集中治污设施，加强对废气无组织排放的管控；加强环境风险管控，做好地下水与土壤防治；保证区域环境质量。</w:t>
      </w:r>
    </w:p>
    <w:p>
      <w:pPr>
        <w:pStyle w:val="37"/>
        <w:numPr>
          <w:ilvl w:val="0"/>
          <w:numId w:val="56"/>
        </w:numPr>
        <w:bidi w:val="0"/>
        <w:rPr>
          <w:rFonts w:hint="eastAsia"/>
          <w:lang w:val="en-US" w:eastAsia="zh-CN"/>
        </w:rPr>
      </w:pPr>
      <w:bookmarkStart w:id="632" w:name="_Toc19304"/>
      <w:bookmarkStart w:id="633" w:name="_Toc28532"/>
      <w:bookmarkStart w:id="634" w:name="_Toc19245"/>
      <w:r>
        <w:rPr>
          <w:rFonts w:hint="eastAsia"/>
          <w:lang w:val="en-US" w:eastAsia="zh-CN"/>
        </w:rPr>
        <w:t>环境空气质量优良天数比率</w:t>
      </w:r>
      <w:bookmarkEnd w:id="632"/>
      <w:bookmarkEnd w:id="633"/>
      <w:bookmarkEnd w:id="634"/>
    </w:p>
    <w:p>
      <w:pPr>
        <w:numPr>
          <w:ilvl w:val="0"/>
          <w:numId w:val="57"/>
        </w:numPr>
        <w:bidi w:val="0"/>
        <w:ind w:left="0" w:leftChars="0" w:firstLine="397" w:firstLineChars="0"/>
        <w:rPr>
          <w:rFonts w:hint="eastAsia"/>
          <w:lang w:val="en-US" w:eastAsia="zh-CN"/>
        </w:rPr>
      </w:pPr>
      <w:r>
        <w:rPr>
          <w:rFonts w:hint="eastAsia"/>
          <w:lang w:val="en-US" w:eastAsia="zh-CN"/>
        </w:rPr>
        <w:t>指标解释：根据《环境空气质量指数（AQI）技术规定（试行）》，空气质量指数在1~100范围内的空气质量状况属于优良等级。该指标是指一年中环境空气质量优良的天数占全年的比率。</w:t>
      </w:r>
    </w:p>
    <w:p>
      <w:pPr>
        <w:numPr>
          <w:ilvl w:val="0"/>
          <w:numId w:val="57"/>
        </w:numPr>
        <w:bidi w:val="0"/>
        <w:ind w:left="0" w:leftChars="0" w:firstLine="397" w:firstLineChars="0"/>
        <w:rPr>
          <w:rFonts w:hint="eastAsia"/>
          <w:lang w:val="en-US" w:eastAsia="zh-CN"/>
        </w:rPr>
      </w:pPr>
      <w:r>
        <w:rPr>
          <w:rFonts w:hint="eastAsia"/>
          <w:lang w:val="en-US" w:eastAsia="zh-CN"/>
        </w:rPr>
        <w:t>指标设置缘由及意义：是反映环境空气质量状况的一项重要指标。现阶段，环境空气质量改善仍然是阜沙镇打好蓝天保卫战的重要工作目标。</w:t>
      </w:r>
    </w:p>
    <w:p>
      <w:pPr>
        <w:numPr>
          <w:ilvl w:val="0"/>
          <w:numId w:val="57"/>
        </w:numPr>
        <w:bidi w:val="0"/>
        <w:ind w:left="0" w:leftChars="0" w:firstLine="397" w:firstLineChars="0"/>
        <w:rPr>
          <w:rFonts w:hint="eastAsia"/>
          <w:lang w:val="en-US" w:eastAsia="zh-CN"/>
        </w:rPr>
      </w:pPr>
      <w:r>
        <w:rPr>
          <w:rFonts w:hint="eastAsia"/>
          <w:lang w:val="en-US" w:eastAsia="zh-CN"/>
        </w:rPr>
        <w:t>指标来源：《中山市生态文明建设规划（修编）（2020-2035年）》。</w:t>
      </w:r>
    </w:p>
    <w:p>
      <w:pPr>
        <w:pStyle w:val="37"/>
        <w:bidi w:val="0"/>
        <w:rPr>
          <w:rFonts w:hint="eastAsia"/>
          <w:lang w:val="en-US" w:eastAsia="zh-CN"/>
        </w:rPr>
      </w:pPr>
      <w:bookmarkStart w:id="635" w:name="_Toc13064"/>
      <w:bookmarkStart w:id="636" w:name="_Toc23233"/>
      <w:bookmarkStart w:id="637" w:name="_Toc12210"/>
      <w:r>
        <w:rPr>
          <w:rFonts w:hint="eastAsia"/>
          <w:lang w:val="en-US" w:eastAsia="zh-CN"/>
        </w:rPr>
        <w:t>PM</w:t>
      </w:r>
      <w:r>
        <w:rPr>
          <w:rFonts w:hint="eastAsia"/>
          <w:vertAlign w:val="subscript"/>
          <w:lang w:val="en-US" w:eastAsia="zh-CN"/>
        </w:rPr>
        <w:t>2.5</w:t>
      </w:r>
      <w:r>
        <w:rPr>
          <w:rFonts w:hint="eastAsia"/>
          <w:lang w:val="en-US" w:eastAsia="zh-CN"/>
        </w:rPr>
        <w:t>浓度下降幅度（%）</w:t>
      </w:r>
      <w:bookmarkEnd w:id="635"/>
      <w:bookmarkEnd w:id="636"/>
      <w:bookmarkEnd w:id="637"/>
    </w:p>
    <w:p>
      <w:pPr>
        <w:numPr>
          <w:ilvl w:val="0"/>
          <w:numId w:val="58"/>
        </w:numPr>
        <w:bidi w:val="0"/>
        <w:ind w:left="0" w:leftChars="0" w:firstLine="397" w:firstLineChars="0"/>
        <w:rPr>
          <w:rFonts w:hint="eastAsia"/>
          <w:lang w:val="en-US" w:eastAsia="zh-CN"/>
        </w:rPr>
      </w:pPr>
      <w:r>
        <w:rPr>
          <w:rFonts w:hint="eastAsia"/>
          <w:lang w:val="en-US" w:eastAsia="zh-CN"/>
        </w:rPr>
        <w:t>指标解释：PM</w:t>
      </w:r>
      <w:r>
        <w:rPr>
          <w:rFonts w:hint="eastAsia"/>
          <w:vertAlign w:val="subscript"/>
          <w:lang w:val="en-US" w:eastAsia="zh-CN"/>
        </w:rPr>
        <w:t>2.5</w:t>
      </w:r>
      <w:r>
        <w:rPr>
          <w:rFonts w:hint="eastAsia"/>
          <w:lang w:val="en-US" w:eastAsia="zh-CN"/>
        </w:rPr>
        <w:t>浓度较基准年下降的幅度。</w:t>
      </w:r>
    </w:p>
    <w:p>
      <w:pPr>
        <w:numPr>
          <w:ilvl w:val="0"/>
          <w:numId w:val="58"/>
        </w:numPr>
        <w:bidi w:val="0"/>
        <w:ind w:left="0" w:leftChars="0" w:firstLine="397" w:firstLineChars="0"/>
        <w:rPr>
          <w:rFonts w:hint="eastAsia"/>
          <w:lang w:val="en-US" w:eastAsia="zh-CN"/>
        </w:rPr>
      </w:pPr>
      <w:r>
        <w:rPr>
          <w:rFonts w:hint="eastAsia"/>
          <w:lang w:val="en-US" w:eastAsia="zh-CN"/>
        </w:rPr>
        <w:t>指标设置意义：PM</w:t>
      </w:r>
      <w:r>
        <w:rPr>
          <w:rFonts w:hint="eastAsia"/>
          <w:vertAlign w:val="subscript"/>
          <w:lang w:val="en-US" w:eastAsia="zh-CN"/>
        </w:rPr>
        <w:t>2.5</w:t>
      </w:r>
      <w:r>
        <w:rPr>
          <w:rFonts w:hint="eastAsia"/>
          <w:lang w:val="en-US" w:eastAsia="zh-CN"/>
        </w:rPr>
        <w:t>是制约环境空气质量进一步改善的主要污染因子，促进PM</w:t>
      </w:r>
      <w:r>
        <w:rPr>
          <w:rFonts w:hint="eastAsia"/>
          <w:vertAlign w:val="subscript"/>
          <w:lang w:val="en-US" w:eastAsia="zh-CN"/>
        </w:rPr>
        <w:t>2.5</w:t>
      </w:r>
      <w:r>
        <w:rPr>
          <w:rFonts w:hint="eastAsia"/>
          <w:lang w:val="en-US" w:eastAsia="zh-CN"/>
        </w:rPr>
        <w:t>浓度保持稳定下降趋势，并持续改善，是反映环境空气质量改善的重要指标。</w:t>
      </w:r>
    </w:p>
    <w:p>
      <w:pPr>
        <w:numPr>
          <w:ilvl w:val="0"/>
          <w:numId w:val="58"/>
        </w:numPr>
        <w:bidi w:val="0"/>
        <w:ind w:left="0" w:leftChars="0" w:firstLine="397" w:firstLineChars="0"/>
        <w:rPr>
          <w:rFonts w:hint="eastAsia"/>
          <w:lang w:val="en-US" w:eastAsia="zh-CN"/>
        </w:rPr>
      </w:pPr>
      <w:r>
        <w:rPr>
          <w:rFonts w:hint="eastAsia"/>
          <w:lang w:val="en-US" w:eastAsia="zh-CN"/>
        </w:rPr>
        <w:t>指标来源：《中山市生态文明建设规划（修编）（2020-2035年）》。</w:t>
      </w:r>
    </w:p>
    <w:p>
      <w:pPr>
        <w:pStyle w:val="37"/>
        <w:bidi w:val="0"/>
        <w:rPr>
          <w:rFonts w:hint="eastAsia"/>
          <w:lang w:val="en-US" w:eastAsia="zh-CN"/>
        </w:rPr>
      </w:pPr>
      <w:bookmarkStart w:id="638" w:name="_Toc5167"/>
      <w:bookmarkStart w:id="639" w:name="_Toc2028"/>
      <w:bookmarkStart w:id="640" w:name="_Toc2826"/>
      <w:r>
        <w:rPr>
          <w:rFonts w:hint="eastAsia"/>
          <w:lang w:val="en-US" w:eastAsia="zh-CN"/>
        </w:rPr>
        <w:t>劣Ⅴ类水体比例</w:t>
      </w:r>
      <w:bookmarkEnd w:id="638"/>
      <w:bookmarkEnd w:id="639"/>
      <w:bookmarkEnd w:id="640"/>
    </w:p>
    <w:p>
      <w:pPr>
        <w:numPr>
          <w:ilvl w:val="0"/>
          <w:numId w:val="59"/>
        </w:numPr>
        <w:bidi w:val="0"/>
        <w:ind w:left="0" w:leftChars="0" w:firstLine="397" w:firstLineChars="0"/>
        <w:rPr>
          <w:rFonts w:hint="eastAsia"/>
          <w:lang w:val="en-US" w:eastAsia="zh-CN"/>
        </w:rPr>
      </w:pPr>
      <w:r>
        <w:rPr>
          <w:rFonts w:hint="eastAsia"/>
          <w:lang w:val="en-US" w:eastAsia="zh-CN"/>
        </w:rPr>
        <w:t>指标解释：环保共性产业园所在区域内的劣V类水质的河涌占环保共性产业园所在区域内总河涌数量占比</w:t>
      </w:r>
    </w:p>
    <w:p>
      <w:pPr>
        <w:numPr>
          <w:ilvl w:val="0"/>
          <w:numId w:val="59"/>
        </w:numPr>
        <w:bidi w:val="0"/>
        <w:ind w:left="0" w:leftChars="0" w:firstLine="397" w:firstLineChars="0"/>
        <w:rPr>
          <w:rFonts w:hint="eastAsia"/>
          <w:lang w:val="en-US" w:eastAsia="zh-CN"/>
        </w:rPr>
      </w:pPr>
      <w:r>
        <w:rPr>
          <w:rFonts w:hint="eastAsia"/>
          <w:lang w:val="en-US" w:eastAsia="zh-CN"/>
        </w:rPr>
        <w:t>指标设置缘由及意义：当前，阜沙镇水系丰饶，全镇共有66条河涌，其中劣V类水质河涌占比60%以上。该指标用于改善阜沙镇河涌环境质量，强化环保共性产业园“污染治理+源头预防”的防治模式，通过环保共性产业园高标准设计、高质量建设、高水平环保配套设施运维，实现集中生产、集中治污、集中管理，解决辖区“散乱污”及中小微企业污染治理问题，改善镇域内水环境质量。</w:t>
      </w:r>
    </w:p>
    <w:p>
      <w:pPr>
        <w:numPr>
          <w:ilvl w:val="0"/>
          <w:numId w:val="59"/>
        </w:numPr>
        <w:bidi w:val="0"/>
        <w:ind w:left="0" w:leftChars="0" w:firstLine="397" w:firstLineChars="0"/>
        <w:rPr>
          <w:rFonts w:hint="eastAsia"/>
          <w:lang w:val="en-US" w:eastAsia="zh-CN"/>
        </w:rPr>
      </w:pPr>
      <w:r>
        <w:rPr>
          <w:rFonts w:hint="eastAsia"/>
          <w:lang w:val="en-US" w:eastAsia="zh-CN"/>
        </w:rPr>
        <w:t>指标来源：《中山市生态文明建设规划（修编）（2020-2035年）》。</w:t>
      </w:r>
    </w:p>
    <w:p>
      <w:pPr>
        <w:rPr>
          <w:rFonts w:hint="default"/>
          <w:lang w:val="en-US" w:eastAsia="zh-CN"/>
        </w:rPr>
      </w:pPr>
      <w:r>
        <w:rPr>
          <w:rFonts w:hint="default"/>
          <w:lang w:val="en-US" w:eastAsia="zh-CN"/>
        </w:rPr>
        <w:br w:type="page"/>
      </w:r>
    </w:p>
    <w:p>
      <w:pPr>
        <w:ind w:left="0" w:leftChars="0" w:firstLine="0" w:firstLineChars="0"/>
        <w:rPr>
          <w:rStyle w:val="28"/>
          <w:rFonts w:hint="eastAsia"/>
          <w:lang w:val="en-US" w:eastAsia="zh-CN"/>
        </w:rPr>
      </w:pPr>
      <w:bookmarkStart w:id="641" w:name="_Toc26859"/>
      <w:bookmarkStart w:id="642" w:name="_Toc8174"/>
      <w:r>
        <w:rPr>
          <w:rStyle w:val="28"/>
          <w:rFonts w:hint="eastAsia"/>
          <w:lang w:val="en-US" w:eastAsia="zh-CN"/>
        </w:rPr>
        <w:t>附件四 产业园区考核指标体系设计说明</w:t>
      </w:r>
    </w:p>
    <w:bookmarkEnd w:id="641"/>
    <w:bookmarkEnd w:id="642"/>
    <w:p>
      <w:pPr>
        <w:rPr>
          <w:rFonts w:hint="eastAsia" w:ascii="Times New Roman" w:hAnsi="Times New Roman"/>
          <w:color w:val="auto"/>
          <w:highlight w:val="none"/>
          <w:lang w:val="en-US" w:eastAsia="zh-CN"/>
        </w:rPr>
      </w:pPr>
      <w:r>
        <w:rPr>
          <w:rFonts w:hint="eastAsia"/>
          <w:color w:val="auto"/>
          <w:highlight w:val="none"/>
          <w:lang w:val="en-US" w:eastAsia="zh-CN"/>
        </w:rPr>
        <w:t>为规范阜沙镇共性企业良性集聚，促进小微企业健康可持续发展，制定</w:t>
      </w:r>
      <w:r>
        <w:rPr>
          <w:rFonts w:hint="eastAsia"/>
          <w:lang w:val="en-US" w:eastAsia="zh-CN"/>
        </w:rPr>
        <w:t>共性产业园区考核指标。</w:t>
      </w:r>
      <w:r>
        <w:rPr>
          <w:rFonts w:hint="eastAsia"/>
          <w:color w:val="auto"/>
          <w:highlight w:val="none"/>
          <w:lang w:val="en-US" w:eastAsia="zh-CN"/>
        </w:rPr>
        <w:t>本指标仅针对第二产业和第三产业汽车绿岛、固废利用处置类共性产业园的核心区进行考核。对不能满足考核指标的园区须限期整改，整改无望或逾期不整改的将限期退出。阜沙镇环保共性产业园考核指标根据《国家生态工业示范园标准》《中山市环保共性产业园规划》并结合阜沙实际情况制定，《国家生态工业示范园标准》《中山市环保共性产业园规划》如</w:t>
      </w:r>
      <w:r>
        <w:rPr>
          <w:rFonts w:hint="eastAsia" w:ascii="Times New Roman" w:hAnsi="Times New Roman"/>
          <w:color w:val="auto"/>
          <w:highlight w:val="none"/>
          <w:lang w:val="en-US" w:eastAsia="zh-CN"/>
        </w:rPr>
        <w:t>发生变化，以最新要求为准。</w:t>
      </w:r>
    </w:p>
    <w:p>
      <w:pPr>
        <w:rPr>
          <w:rFonts w:hint="default" w:ascii="Times New Roman" w:hAnsi="Times New Roman"/>
          <w:color w:val="auto"/>
          <w:highlight w:val="none"/>
          <w:lang w:val="en-US" w:eastAsia="zh-CN"/>
        </w:rPr>
      </w:pPr>
      <w:r>
        <w:rPr>
          <w:rFonts w:hint="default" w:ascii="Times New Roman" w:hAnsi="Times New Roman"/>
          <w:color w:val="auto"/>
          <w:highlight w:val="none"/>
          <w:lang w:val="en-US" w:eastAsia="zh-CN"/>
        </w:rPr>
        <w:t>园区的管理机构应设立专业的职能部门，负责考核指标涉及数据的调查收集、汇总统计工作，并协调各关联单位开展相关工作。测算评价指标所需的相关数据，应尽量从法定统计渠道或统计文件中获取；无法获取的，园区管理机构应建立相应的数据收集统计工作机制。</w:t>
      </w:r>
    </w:p>
    <w:p>
      <w:pPr>
        <w:pStyle w:val="23"/>
        <w:numPr>
          <w:ilvl w:val="4"/>
          <w:numId w:val="0"/>
        </w:numPr>
        <w:bidi w:val="0"/>
        <w:ind w:leftChars="0"/>
        <w:jc w:val="center"/>
        <w:rPr>
          <w:rFonts w:hint="default"/>
          <w:lang w:val="en-US" w:eastAsia="zh-CN"/>
        </w:rPr>
      </w:pPr>
      <w:r>
        <w:rPr>
          <w:rFonts w:hint="eastAsia"/>
          <w:lang w:val="en-US" w:eastAsia="zh-CN"/>
        </w:rPr>
        <w:t>中山市阜沙镇环保共性产业园区考核指标</w:t>
      </w:r>
    </w:p>
    <w:tbl>
      <w:tblPr>
        <w:tblStyle w:val="21"/>
        <w:tblW w:w="48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
        <w:gridCol w:w="3865"/>
        <w:gridCol w:w="2261"/>
        <w:gridCol w:w="2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blHeader/>
          <w:jc w:val="center"/>
        </w:trPr>
        <w:tc>
          <w:tcPr>
            <w:tcW w:w="459" w:type="pct"/>
            <w:vAlign w:val="center"/>
          </w:tcPr>
          <w:p>
            <w:pPr>
              <w:widowControl w:val="0"/>
              <w:numPr>
                <w:ilvl w:val="0"/>
                <w:numId w:val="0"/>
              </w:numPr>
              <w:tabs>
                <w:tab w:val="left" w:pos="420"/>
              </w:tabs>
              <w:bidi w:val="0"/>
              <w:spacing w:line="240" w:lineRule="auto"/>
              <w:ind w:firstLine="0" w:firstLineChars="0"/>
              <w:jc w:val="center"/>
              <w:rPr>
                <w:rFonts w:hint="default" w:ascii="Times New Roman" w:hAnsi="Times New Roman" w:eastAsia="仿宋" w:cs="Times New Roman"/>
                <w:b/>
                <w:bCs/>
                <w:color w:val="auto"/>
                <w:sz w:val="24"/>
                <w:szCs w:val="24"/>
                <w:highlight w:val="none"/>
                <w:lang w:val="en-US" w:eastAsia="zh-CN"/>
              </w:rPr>
            </w:pPr>
            <w:r>
              <w:rPr>
                <w:rFonts w:hint="default" w:ascii="Times New Roman" w:hAnsi="Times New Roman" w:eastAsia="仿宋" w:cs="Times New Roman"/>
                <w:b/>
                <w:bCs/>
                <w:color w:val="auto"/>
                <w:sz w:val="24"/>
                <w:szCs w:val="24"/>
                <w:highlight w:val="none"/>
                <w:lang w:val="en-US" w:eastAsia="zh-CN"/>
              </w:rPr>
              <w:t>序号</w:t>
            </w: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b/>
                <w:bCs/>
                <w:color w:val="auto"/>
                <w:sz w:val="24"/>
                <w:szCs w:val="24"/>
                <w:highlight w:val="none"/>
                <w:lang w:val="en-US" w:eastAsia="zh-CN"/>
              </w:rPr>
            </w:pPr>
            <w:r>
              <w:rPr>
                <w:rFonts w:hint="default" w:eastAsia="仿宋" w:cs="Times New Roman"/>
                <w:b/>
                <w:bCs/>
                <w:color w:val="auto"/>
                <w:sz w:val="24"/>
                <w:szCs w:val="24"/>
                <w:highlight w:val="none"/>
                <w:lang w:val="en-US" w:eastAsia="zh-CN"/>
              </w:rPr>
              <w:t>考核</w:t>
            </w:r>
            <w:r>
              <w:rPr>
                <w:rFonts w:hint="default" w:ascii="Times New Roman" w:hAnsi="Times New Roman" w:eastAsia="仿宋" w:cs="Times New Roman"/>
                <w:b/>
                <w:bCs/>
                <w:color w:val="auto"/>
                <w:sz w:val="24"/>
                <w:szCs w:val="24"/>
                <w:highlight w:val="none"/>
                <w:lang w:val="en-US" w:eastAsia="zh-CN"/>
              </w:rPr>
              <w:t>指标</w:t>
            </w:r>
          </w:p>
        </w:tc>
        <w:tc>
          <w:tcPr>
            <w:tcW w:w="1253"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b/>
                <w:bCs/>
                <w:color w:val="auto"/>
                <w:sz w:val="24"/>
                <w:szCs w:val="24"/>
                <w:highlight w:val="none"/>
                <w:lang w:val="en-US" w:eastAsia="zh-CN"/>
              </w:rPr>
            </w:pPr>
            <w:r>
              <w:rPr>
                <w:rFonts w:hint="default" w:ascii="Times New Roman" w:hAnsi="Times New Roman" w:eastAsia="仿宋" w:cs="Times New Roman"/>
                <w:b/>
                <w:bCs/>
                <w:color w:val="auto"/>
                <w:sz w:val="24"/>
                <w:szCs w:val="24"/>
                <w:highlight w:val="none"/>
                <w:lang w:val="en-US" w:eastAsia="zh-CN"/>
              </w:rPr>
              <w:t>要求</w:t>
            </w:r>
          </w:p>
        </w:tc>
        <w:tc>
          <w:tcPr>
            <w:tcW w:w="1144" w:type="pct"/>
            <w:vAlign w:val="center"/>
          </w:tcPr>
          <w:p>
            <w:pPr>
              <w:keepNext/>
              <w:widowControl w:val="0"/>
              <w:bidi w:val="0"/>
              <w:adjustRightInd w:val="0"/>
              <w:snapToGrid w:val="0"/>
              <w:spacing w:before="50" w:beforeLines="50" w:afterLines="0" w:line="240" w:lineRule="auto"/>
              <w:ind w:firstLine="0" w:firstLineChars="0"/>
              <w:jc w:val="center"/>
              <w:outlineLvl w:val="3"/>
              <w:rPr>
                <w:rFonts w:hint="default" w:ascii="Times New Roman" w:hAnsi="Times New Roman" w:eastAsia="仿宋" w:cs="Times New Roman"/>
                <w:b/>
                <w:bCs/>
                <w:color w:val="auto"/>
                <w:kern w:val="2"/>
                <w:sz w:val="24"/>
                <w:szCs w:val="24"/>
                <w:highlight w:val="none"/>
                <w:lang w:val="en-US" w:eastAsia="zh-CN" w:bidi="ar-SA"/>
              </w:rPr>
            </w:pPr>
            <w:r>
              <w:rPr>
                <w:rFonts w:hint="default" w:ascii="Times New Roman" w:hAnsi="Times New Roman" w:eastAsia="仿宋" w:cs="Times New Roman"/>
                <w:b/>
                <w:bCs/>
                <w:color w:val="auto"/>
                <w:kern w:val="2"/>
                <w:sz w:val="24"/>
                <w:szCs w:val="24"/>
                <w:highlight w:val="none"/>
                <w:lang w:val="en-US" w:eastAsia="zh-CN" w:bidi="ar-SA"/>
              </w:rPr>
              <w:t>参考来源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jc w:val="center"/>
        </w:trPr>
        <w:tc>
          <w:tcPr>
            <w:tcW w:w="459" w:type="pct"/>
            <w:vAlign w:val="center"/>
          </w:tcPr>
          <w:p>
            <w:pPr>
              <w:widowControl w:val="0"/>
              <w:numPr>
                <w:ilvl w:val="0"/>
                <w:numId w:val="60"/>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kern w:val="2"/>
                <w:sz w:val="24"/>
                <w:szCs w:val="24"/>
                <w:highlight w:val="none"/>
                <w:lang w:val="en-US" w:eastAsia="zh-CN" w:bidi="ar-SA"/>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eastAsia="仿宋" w:cs="Times New Roman"/>
                <w:color w:val="auto"/>
                <w:sz w:val="24"/>
                <w:szCs w:val="24"/>
                <w:highlight w:val="none"/>
                <w:lang w:val="en-US" w:eastAsia="zh-CN"/>
              </w:rPr>
              <w:t>固定资产投资强度</w:t>
            </w:r>
          </w:p>
        </w:tc>
        <w:tc>
          <w:tcPr>
            <w:tcW w:w="1253" w:type="pct"/>
            <w:vMerge w:val="restar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eastAsia" w:eastAsia="仿宋" w:cs="Times New Roman"/>
                <w:color w:val="auto"/>
                <w:sz w:val="24"/>
                <w:szCs w:val="24"/>
                <w:highlight w:val="none"/>
                <w:lang w:val="en-US" w:eastAsia="zh-CN"/>
              </w:rPr>
              <w:t>达到</w:t>
            </w:r>
            <w:r>
              <w:rPr>
                <w:rFonts w:hint="default" w:ascii="Times New Roman" w:hAnsi="Times New Roman" w:eastAsia="仿宋" w:cs="Times New Roman"/>
                <w:color w:val="auto"/>
                <w:sz w:val="24"/>
                <w:szCs w:val="24"/>
                <w:highlight w:val="none"/>
                <w:lang w:val="en-US" w:eastAsia="zh-CN"/>
              </w:rPr>
              <w:t>《中山市工业项目供地准入标准》中行</w:t>
            </w:r>
            <w:r>
              <w:rPr>
                <w:rFonts w:hint="default" w:eastAsia="仿宋" w:cs="Times New Roman"/>
                <w:color w:val="auto"/>
                <w:sz w:val="24"/>
                <w:szCs w:val="24"/>
                <w:highlight w:val="none"/>
                <w:lang w:val="en-US" w:eastAsia="zh-CN"/>
              </w:rPr>
              <w:t>业值</w:t>
            </w:r>
          </w:p>
        </w:tc>
        <w:tc>
          <w:tcPr>
            <w:tcW w:w="1144" w:type="pct"/>
            <w:vMerge w:val="restar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eastAsia="仿宋" w:cs="Times New Roman"/>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59" w:type="pct"/>
            <w:vAlign w:val="center"/>
          </w:tcPr>
          <w:p>
            <w:pPr>
              <w:widowControl w:val="0"/>
              <w:numPr>
                <w:ilvl w:val="0"/>
                <w:numId w:val="60"/>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kern w:val="2"/>
                <w:sz w:val="24"/>
                <w:szCs w:val="24"/>
                <w:highlight w:val="none"/>
                <w:lang w:val="en-US" w:eastAsia="zh-CN" w:bidi="ar-SA"/>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土地产出率</w:t>
            </w:r>
          </w:p>
        </w:tc>
        <w:tc>
          <w:tcPr>
            <w:tcW w:w="1253" w:type="pct"/>
            <w:vMerge w:val="continue"/>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p>
        </w:tc>
        <w:tc>
          <w:tcPr>
            <w:tcW w:w="1144" w:type="pct"/>
            <w:vMerge w:val="continue"/>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59" w:type="pct"/>
            <w:vAlign w:val="center"/>
          </w:tcPr>
          <w:p>
            <w:pPr>
              <w:widowControl w:val="0"/>
              <w:numPr>
                <w:ilvl w:val="0"/>
                <w:numId w:val="60"/>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kern w:val="2"/>
                <w:sz w:val="24"/>
                <w:szCs w:val="24"/>
                <w:highlight w:val="none"/>
                <w:lang w:val="en-US" w:eastAsia="zh-CN" w:bidi="ar-SA"/>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土地税收产出率</w:t>
            </w:r>
          </w:p>
        </w:tc>
        <w:tc>
          <w:tcPr>
            <w:tcW w:w="1253" w:type="pct"/>
            <w:vMerge w:val="continue"/>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p>
        </w:tc>
        <w:tc>
          <w:tcPr>
            <w:tcW w:w="1144" w:type="pct"/>
            <w:vMerge w:val="continue"/>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59" w:type="pct"/>
            <w:vAlign w:val="center"/>
          </w:tcPr>
          <w:p>
            <w:pPr>
              <w:widowControl w:val="0"/>
              <w:numPr>
                <w:ilvl w:val="0"/>
                <w:numId w:val="60"/>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容积率</w:t>
            </w:r>
          </w:p>
        </w:tc>
        <w:tc>
          <w:tcPr>
            <w:tcW w:w="1253" w:type="pct"/>
            <w:vMerge w:val="restart"/>
            <w:vAlign w:val="center"/>
          </w:tcPr>
          <w:p>
            <w:pPr>
              <w:keepNext w:val="0"/>
              <w:keepLines w:val="0"/>
              <w:pageBreakBefore w:val="0"/>
              <w:widowControl w:val="0"/>
              <w:tabs>
                <w:tab w:val="left" w:pos="420"/>
              </w:tabs>
              <w:kinsoku/>
              <w:wordWrap/>
              <w:overflowPunct/>
              <w:topLinePunct w:val="0"/>
              <w:autoSpaceDE/>
              <w:autoSpaceDN/>
              <w:bidi w:val="0"/>
              <w:adjustRightInd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eastAsia" w:eastAsia="仿宋" w:cs="Times New Roman"/>
                <w:color w:val="auto"/>
                <w:sz w:val="24"/>
                <w:szCs w:val="24"/>
                <w:highlight w:val="none"/>
                <w:lang w:val="en-US" w:eastAsia="zh-CN"/>
              </w:rPr>
              <w:t>符合</w:t>
            </w:r>
            <w:r>
              <w:rPr>
                <w:rFonts w:hint="default" w:ascii="Times New Roman" w:hAnsi="Times New Roman" w:eastAsia="仿宋" w:cs="Times New Roman"/>
                <w:color w:val="auto"/>
                <w:sz w:val="24"/>
                <w:szCs w:val="24"/>
                <w:highlight w:val="none"/>
                <w:lang w:val="en-US" w:eastAsia="zh-CN"/>
              </w:rPr>
              <w:t>控制性详细规划</w:t>
            </w:r>
            <w:r>
              <w:rPr>
                <w:rFonts w:hint="eastAsia" w:eastAsia="仿宋" w:cs="Times New Roman"/>
                <w:color w:val="auto"/>
                <w:sz w:val="24"/>
                <w:szCs w:val="24"/>
                <w:highlight w:val="none"/>
                <w:lang w:val="en-US" w:eastAsia="zh-CN"/>
              </w:rPr>
              <w:t>要求</w:t>
            </w:r>
          </w:p>
        </w:tc>
        <w:tc>
          <w:tcPr>
            <w:tcW w:w="1144" w:type="pct"/>
            <w:vMerge w:val="restar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eastAsia="仿宋" w:cs="Times New Roman"/>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59" w:type="pct"/>
            <w:vAlign w:val="center"/>
          </w:tcPr>
          <w:p>
            <w:pPr>
              <w:widowControl w:val="0"/>
              <w:numPr>
                <w:ilvl w:val="0"/>
                <w:numId w:val="60"/>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绿地率</w:t>
            </w:r>
          </w:p>
        </w:tc>
        <w:tc>
          <w:tcPr>
            <w:tcW w:w="1253" w:type="pct"/>
            <w:vMerge w:val="continue"/>
            <w:vAlign w:val="center"/>
          </w:tcPr>
          <w:p>
            <w:pPr>
              <w:keepNext w:val="0"/>
              <w:keepLines w:val="0"/>
              <w:pageBreakBefore w:val="0"/>
              <w:widowControl w:val="0"/>
              <w:tabs>
                <w:tab w:val="left" w:pos="420"/>
              </w:tabs>
              <w:kinsoku/>
              <w:wordWrap/>
              <w:overflowPunct/>
              <w:topLinePunct w:val="0"/>
              <w:autoSpaceDE/>
              <w:autoSpaceDN/>
              <w:bidi w:val="0"/>
              <w:adjustRightInd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p>
        </w:tc>
        <w:tc>
          <w:tcPr>
            <w:tcW w:w="1144" w:type="pct"/>
            <w:vMerge w:val="continue"/>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59" w:type="pct"/>
            <w:vAlign w:val="center"/>
          </w:tcPr>
          <w:p>
            <w:pPr>
              <w:widowControl w:val="0"/>
              <w:numPr>
                <w:ilvl w:val="0"/>
                <w:numId w:val="60"/>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建筑密度</w:t>
            </w:r>
          </w:p>
        </w:tc>
        <w:tc>
          <w:tcPr>
            <w:tcW w:w="1253" w:type="pct"/>
            <w:vMerge w:val="continue"/>
            <w:vAlign w:val="center"/>
          </w:tcPr>
          <w:p>
            <w:pPr>
              <w:keepNext w:val="0"/>
              <w:keepLines w:val="0"/>
              <w:pageBreakBefore w:val="0"/>
              <w:widowControl w:val="0"/>
              <w:tabs>
                <w:tab w:val="left" w:pos="420"/>
              </w:tabs>
              <w:kinsoku/>
              <w:wordWrap/>
              <w:overflowPunct/>
              <w:topLinePunct w:val="0"/>
              <w:autoSpaceDE/>
              <w:autoSpaceDN/>
              <w:bidi w:val="0"/>
              <w:adjustRightInd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p>
        </w:tc>
        <w:tc>
          <w:tcPr>
            <w:tcW w:w="1144" w:type="pct"/>
            <w:vMerge w:val="continue"/>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459" w:type="pct"/>
            <w:vAlign w:val="center"/>
          </w:tcPr>
          <w:p>
            <w:pPr>
              <w:widowControl w:val="0"/>
              <w:numPr>
                <w:ilvl w:val="0"/>
                <w:numId w:val="60"/>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eastAsia="仿宋" w:cs="Times New Roman"/>
                <w:color w:val="auto"/>
                <w:sz w:val="24"/>
                <w:szCs w:val="24"/>
                <w:highlight w:val="none"/>
                <w:lang w:val="en-US" w:eastAsia="zh-CN"/>
              </w:rPr>
              <w:t>园区</w:t>
            </w:r>
            <w:r>
              <w:rPr>
                <w:rFonts w:hint="default" w:ascii="Times New Roman" w:hAnsi="Times New Roman" w:eastAsia="仿宋" w:cs="Times New Roman"/>
                <w:color w:val="auto"/>
                <w:sz w:val="24"/>
                <w:szCs w:val="24"/>
                <w:highlight w:val="none"/>
                <w:lang w:val="en-US" w:eastAsia="zh-CN"/>
              </w:rPr>
              <w:t>工业用水重复利用率</w:t>
            </w:r>
          </w:p>
        </w:tc>
        <w:tc>
          <w:tcPr>
            <w:tcW w:w="1253"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≥75%</w:t>
            </w:r>
          </w:p>
        </w:tc>
        <w:tc>
          <w:tcPr>
            <w:tcW w:w="1144"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《国家生态工业示范园标准》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59" w:type="pct"/>
            <w:vAlign w:val="center"/>
          </w:tcPr>
          <w:p>
            <w:pPr>
              <w:widowControl w:val="0"/>
              <w:numPr>
                <w:ilvl w:val="0"/>
                <w:numId w:val="60"/>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eastAsia="仿宋" w:cs="Times New Roman"/>
                <w:color w:val="auto"/>
                <w:sz w:val="24"/>
                <w:szCs w:val="24"/>
                <w:highlight w:val="none"/>
                <w:lang w:val="en-US" w:eastAsia="zh-CN"/>
              </w:rPr>
              <w:t>园区中水回用率</w:t>
            </w:r>
          </w:p>
        </w:tc>
        <w:tc>
          <w:tcPr>
            <w:tcW w:w="1253"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w:t>
            </w:r>
            <w:r>
              <w:rPr>
                <w:rFonts w:hint="default" w:eastAsia="仿宋" w:cs="Times New Roman"/>
                <w:color w:val="auto"/>
                <w:sz w:val="24"/>
                <w:szCs w:val="24"/>
                <w:highlight w:val="none"/>
                <w:lang w:val="en-US" w:eastAsia="zh-CN"/>
              </w:rPr>
              <w:t>60</w:t>
            </w:r>
            <w:r>
              <w:rPr>
                <w:rFonts w:hint="default" w:ascii="Times New Roman" w:hAnsi="Times New Roman" w:eastAsia="仿宋" w:cs="Times New Roman"/>
                <w:color w:val="auto"/>
                <w:sz w:val="24"/>
                <w:szCs w:val="24"/>
                <w:highlight w:val="none"/>
                <w:lang w:val="en-US" w:eastAsia="zh-CN"/>
              </w:rPr>
              <w:t>%</w:t>
            </w:r>
          </w:p>
        </w:tc>
        <w:tc>
          <w:tcPr>
            <w:tcW w:w="1144" w:type="pct"/>
            <w:vAlign w:val="center"/>
          </w:tcPr>
          <w:p>
            <w:pPr>
              <w:keepNext w:val="0"/>
              <w:keepLines w:val="0"/>
              <w:widowControl/>
              <w:suppressLineNumbers w:val="0"/>
              <w:spacing w:line="240" w:lineRule="auto"/>
              <w:ind w:left="0" w:leftChars="0" w:firstLine="0" w:firstLineChars="0"/>
              <w:jc w:val="left"/>
              <w:rPr>
                <w:rFonts w:hint="default" w:ascii="Times New Roman" w:hAnsi="Times New Roman" w:eastAsia="仿宋" w:cs="Times New Roman"/>
                <w:color w:val="auto"/>
                <w:sz w:val="24"/>
                <w:szCs w:val="24"/>
                <w:highlight w:val="none"/>
                <w:lang w:val="en-US" w:eastAsia="zh-CN"/>
              </w:rPr>
            </w:pPr>
            <w:r>
              <w:rPr>
                <w:rFonts w:ascii="Times New Roman" w:hAnsi="Times New Roman" w:eastAsia="仿宋" w:cs="Times New Roman"/>
                <w:color w:val="auto"/>
                <w:kern w:val="0"/>
                <w:sz w:val="24"/>
                <w:szCs w:val="24"/>
                <w:highlight w:val="none"/>
                <w:lang w:val="en-US" w:eastAsia="zh-CN" w:bidi="ar"/>
              </w:rPr>
              <w:t>电镀、洗水行业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57" w:hRule="atLeast"/>
          <w:jc w:val="center"/>
        </w:trPr>
        <w:tc>
          <w:tcPr>
            <w:tcW w:w="459" w:type="pct"/>
            <w:vAlign w:val="center"/>
          </w:tcPr>
          <w:p>
            <w:pPr>
              <w:widowControl w:val="0"/>
              <w:numPr>
                <w:ilvl w:val="0"/>
                <w:numId w:val="60"/>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eastAsia="仿宋" w:cs="Times New Roman"/>
                <w:color w:val="auto"/>
                <w:sz w:val="24"/>
                <w:szCs w:val="24"/>
                <w:highlight w:val="none"/>
                <w:lang w:val="en-US" w:eastAsia="zh-CN"/>
              </w:rPr>
              <w:t>园区核心区企业</w:t>
            </w:r>
            <w:r>
              <w:rPr>
                <w:rFonts w:hint="default" w:ascii="Times New Roman" w:hAnsi="Times New Roman" w:eastAsia="仿宋" w:cs="Times New Roman"/>
                <w:color w:val="auto"/>
                <w:sz w:val="24"/>
                <w:szCs w:val="24"/>
                <w:highlight w:val="none"/>
                <w:lang w:val="en-US" w:eastAsia="zh-CN"/>
              </w:rPr>
              <w:t>清洁生产审核实施率</w:t>
            </w:r>
          </w:p>
        </w:tc>
        <w:tc>
          <w:tcPr>
            <w:tcW w:w="1253"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eastAsia="仿宋" w:cs="Times New Roman"/>
                <w:color w:val="auto"/>
                <w:sz w:val="24"/>
                <w:szCs w:val="24"/>
                <w:highlight w:val="none"/>
                <w:lang w:val="en-US" w:eastAsia="zh-CN"/>
              </w:rPr>
              <w:t>100%</w:t>
            </w:r>
          </w:p>
        </w:tc>
        <w:tc>
          <w:tcPr>
            <w:tcW w:w="1144"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《国家生态工业示范园标准》、《中山市环保共性产业园规划》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459" w:type="pct"/>
            <w:vAlign w:val="center"/>
          </w:tcPr>
          <w:p>
            <w:pPr>
              <w:widowControl w:val="0"/>
              <w:numPr>
                <w:ilvl w:val="0"/>
                <w:numId w:val="60"/>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eastAsia="仿宋" w:cs="Times New Roman"/>
                <w:color w:val="auto"/>
                <w:sz w:val="24"/>
                <w:szCs w:val="24"/>
                <w:highlight w:val="none"/>
                <w:lang w:val="en-US" w:eastAsia="zh-CN"/>
              </w:rPr>
              <w:t>企业废气无组织开展日常管控率</w:t>
            </w:r>
          </w:p>
        </w:tc>
        <w:tc>
          <w:tcPr>
            <w:tcW w:w="1253"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eastAsia="仿宋" w:cs="Times New Roman"/>
                <w:color w:val="auto"/>
                <w:sz w:val="24"/>
                <w:szCs w:val="24"/>
                <w:highlight w:val="none"/>
                <w:lang w:val="en-US" w:eastAsia="zh-CN"/>
              </w:rPr>
              <w:t>100%</w:t>
            </w:r>
          </w:p>
        </w:tc>
        <w:tc>
          <w:tcPr>
            <w:tcW w:w="1144" w:type="pct"/>
            <w:vMerge w:val="restar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《中山市环保共性产业园规划》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459" w:type="pct"/>
            <w:vAlign w:val="center"/>
          </w:tcPr>
          <w:p>
            <w:pPr>
              <w:widowControl w:val="0"/>
              <w:numPr>
                <w:ilvl w:val="0"/>
                <w:numId w:val="60"/>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eastAsia="仿宋" w:cs="Times New Roman"/>
                <w:color w:val="auto"/>
                <w:sz w:val="24"/>
                <w:szCs w:val="24"/>
                <w:highlight w:val="none"/>
                <w:lang w:val="en-US" w:eastAsia="zh-CN"/>
              </w:rPr>
              <w:t>核心区VOC废气收集与</w:t>
            </w:r>
            <w:r>
              <w:rPr>
                <w:rFonts w:hint="default" w:ascii="Times New Roman" w:hAnsi="Times New Roman" w:eastAsia="仿宋" w:cs="Times New Roman"/>
                <w:color w:val="auto"/>
                <w:sz w:val="24"/>
                <w:szCs w:val="24"/>
                <w:highlight w:val="none"/>
                <w:lang w:val="en-US" w:eastAsia="zh-CN"/>
              </w:rPr>
              <w:t>去除率</w:t>
            </w:r>
          </w:p>
        </w:tc>
        <w:tc>
          <w:tcPr>
            <w:tcW w:w="1253"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原则上≥90%</w:t>
            </w:r>
          </w:p>
        </w:tc>
        <w:tc>
          <w:tcPr>
            <w:tcW w:w="1144" w:type="pct"/>
            <w:vMerge w:val="continue"/>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3" w:hRule="atLeast"/>
          <w:jc w:val="center"/>
        </w:trPr>
        <w:tc>
          <w:tcPr>
            <w:tcW w:w="459" w:type="pct"/>
            <w:vAlign w:val="center"/>
          </w:tcPr>
          <w:p>
            <w:pPr>
              <w:widowControl w:val="0"/>
              <w:numPr>
                <w:ilvl w:val="0"/>
                <w:numId w:val="60"/>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废水处理率</w:t>
            </w:r>
          </w:p>
        </w:tc>
        <w:tc>
          <w:tcPr>
            <w:tcW w:w="1253"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100%</w:t>
            </w:r>
          </w:p>
        </w:tc>
        <w:tc>
          <w:tcPr>
            <w:tcW w:w="1144"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《中山市环保共性产业园规划》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59" w:type="pct"/>
            <w:vAlign w:val="center"/>
          </w:tcPr>
          <w:p>
            <w:pPr>
              <w:widowControl w:val="0"/>
              <w:numPr>
                <w:ilvl w:val="0"/>
                <w:numId w:val="60"/>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工业危险废物利用处置率</w:t>
            </w:r>
          </w:p>
        </w:tc>
        <w:tc>
          <w:tcPr>
            <w:tcW w:w="1253"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100%</w:t>
            </w:r>
          </w:p>
        </w:tc>
        <w:tc>
          <w:tcPr>
            <w:tcW w:w="1144" w:type="pct"/>
            <w:vMerge w:val="restar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《国家生态工业示范园标准》《中山市环保共性产业园规划》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459" w:type="pct"/>
            <w:vAlign w:val="center"/>
          </w:tcPr>
          <w:p>
            <w:pPr>
              <w:widowControl w:val="0"/>
              <w:numPr>
                <w:ilvl w:val="0"/>
                <w:numId w:val="60"/>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一般工业固体废物综合利用处置率</w:t>
            </w:r>
          </w:p>
        </w:tc>
        <w:tc>
          <w:tcPr>
            <w:tcW w:w="1253"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100%</w:t>
            </w:r>
          </w:p>
        </w:tc>
        <w:tc>
          <w:tcPr>
            <w:tcW w:w="1144" w:type="pct"/>
            <w:vMerge w:val="continue"/>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459" w:type="pct"/>
            <w:vAlign w:val="center"/>
          </w:tcPr>
          <w:p>
            <w:pPr>
              <w:widowControl w:val="0"/>
              <w:numPr>
                <w:ilvl w:val="0"/>
                <w:numId w:val="60"/>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产业园区重点污染源稳定排放达标情况</w:t>
            </w:r>
          </w:p>
        </w:tc>
        <w:tc>
          <w:tcPr>
            <w:tcW w:w="1253"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eastAsia="仿宋" w:cs="Times New Roman"/>
                <w:color w:val="auto"/>
                <w:sz w:val="24"/>
                <w:szCs w:val="24"/>
                <w:highlight w:val="none"/>
                <w:lang w:val="en-US" w:eastAsia="zh-CN"/>
              </w:rPr>
              <w:t>100%</w:t>
            </w:r>
          </w:p>
        </w:tc>
        <w:tc>
          <w:tcPr>
            <w:tcW w:w="1144"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59" w:type="pct"/>
            <w:vAlign w:val="center"/>
          </w:tcPr>
          <w:p>
            <w:pPr>
              <w:widowControl w:val="0"/>
              <w:numPr>
                <w:ilvl w:val="0"/>
                <w:numId w:val="60"/>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污水集中处理设施</w:t>
            </w:r>
          </w:p>
        </w:tc>
        <w:tc>
          <w:tcPr>
            <w:tcW w:w="1253"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具备</w:t>
            </w:r>
          </w:p>
        </w:tc>
        <w:tc>
          <w:tcPr>
            <w:tcW w:w="1144"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59" w:type="pct"/>
            <w:vAlign w:val="center"/>
          </w:tcPr>
          <w:p>
            <w:pPr>
              <w:widowControl w:val="0"/>
              <w:numPr>
                <w:ilvl w:val="0"/>
                <w:numId w:val="60"/>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废气集中处理设施</w:t>
            </w:r>
          </w:p>
        </w:tc>
        <w:tc>
          <w:tcPr>
            <w:tcW w:w="1253"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具备</w:t>
            </w:r>
          </w:p>
        </w:tc>
        <w:tc>
          <w:tcPr>
            <w:tcW w:w="1144" w:type="pct"/>
            <w:vMerge w:val="continue"/>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59" w:type="pct"/>
            <w:vAlign w:val="center"/>
          </w:tcPr>
          <w:p>
            <w:pPr>
              <w:widowControl w:val="0"/>
              <w:numPr>
                <w:ilvl w:val="0"/>
                <w:numId w:val="60"/>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危险化学品集中储存场所</w:t>
            </w:r>
          </w:p>
        </w:tc>
        <w:tc>
          <w:tcPr>
            <w:tcW w:w="1253"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具备</w:t>
            </w:r>
          </w:p>
        </w:tc>
        <w:tc>
          <w:tcPr>
            <w:tcW w:w="1144" w:type="pct"/>
            <w:vMerge w:val="continue"/>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4" w:hRule="atLeast"/>
          <w:jc w:val="center"/>
        </w:trPr>
        <w:tc>
          <w:tcPr>
            <w:tcW w:w="459" w:type="pct"/>
            <w:vAlign w:val="center"/>
          </w:tcPr>
          <w:p>
            <w:pPr>
              <w:widowControl w:val="0"/>
              <w:numPr>
                <w:ilvl w:val="0"/>
                <w:numId w:val="60"/>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一般工业固体废物集中贮存处置场所</w:t>
            </w:r>
          </w:p>
        </w:tc>
        <w:tc>
          <w:tcPr>
            <w:tcW w:w="1253"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具备</w:t>
            </w:r>
          </w:p>
        </w:tc>
        <w:tc>
          <w:tcPr>
            <w:tcW w:w="1144" w:type="pct"/>
            <w:vMerge w:val="continue"/>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59" w:type="pct"/>
            <w:vAlign w:val="center"/>
          </w:tcPr>
          <w:p>
            <w:pPr>
              <w:widowControl w:val="0"/>
              <w:numPr>
                <w:ilvl w:val="0"/>
                <w:numId w:val="60"/>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危险废物集中贮存场所</w:t>
            </w:r>
          </w:p>
        </w:tc>
        <w:tc>
          <w:tcPr>
            <w:tcW w:w="1253"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具备</w:t>
            </w:r>
          </w:p>
        </w:tc>
        <w:tc>
          <w:tcPr>
            <w:tcW w:w="1144" w:type="pct"/>
            <w:vMerge w:val="continue"/>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59" w:type="pct"/>
            <w:vAlign w:val="center"/>
          </w:tcPr>
          <w:p>
            <w:pPr>
              <w:widowControl w:val="0"/>
              <w:numPr>
                <w:ilvl w:val="0"/>
                <w:numId w:val="60"/>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环境管理能力完善度</w:t>
            </w:r>
          </w:p>
        </w:tc>
        <w:tc>
          <w:tcPr>
            <w:tcW w:w="1253"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100%</w:t>
            </w:r>
          </w:p>
        </w:tc>
        <w:tc>
          <w:tcPr>
            <w:tcW w:w="1144" w:type="pct"/>
            <w:vMerge w:val="restar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《国家生态工业示范园标准》《中山市环保共性产业园规划》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459" w:type="pct"/>
            <w:vAlign w:val="center"/>
          </w:tcPr>
          <w:p>
            <w:pPr>
              <w:widowControl w:val="0"/>
              <w:numPr>
                <w:ilvl w:val="0"/>
                <w:numId w:val="60"/>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sz w:val="24"/>
                <w:szCs w:val="24"/>
                <w:highlight w:val="none"/>
                <w:lang w:val="en-US" w:eastAsia="zh-CN"/>
              </w:rPr>
              <w:t>产业园区内企事业单位发生特别重大、重大突发环境事件数量</w:t>
            </w:r>
          </w:p>
        </w:tc>
        <w:tc>
          <w:tcPr>
            <w:tcW w:w="1253"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sz w:val="24"/>
                <w:szCs w:val="24"/>
                <w:highlight w:val="none"/>
                <w:lang w:val="en-US" w:eastAsia="zh-CN"/>
              </w:rPr>
              <w:t>0</w:t>
            </w:r>
          </w:p>
        </w:tc>
        <w:tc>
          <w:tcPr>
            <w:tcW w:w="1144" w:type="pct"/>
            <w:vMerge w:val="continue"/>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459" w:type="pct"/>
            <w:vAlign w:val="center"/>
          </w:tcPr>
          <w:p>
            <w:pPr>
              <w:widowControl w:val="0"/>
              <w:numPr>
                <w:ilvl w:val="0"/>
                <w:numId w:val="60"/>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bidi="ar-SA"/>
              </w:rPr>
            </w:pPr>
            <w:r>
              <w:rPr>
                <w:rFonts w:hint="default" w:ascii="Times New Roman" w:hAnsi="Times New Roman" w:eastAsia="仿宋" w:cs="Times New Roman"/>
                <w:color w:val="auto"/>
                <w:sz w:val="24"/>
                <w:szCs w:val="24"/>
                <w:highlight w:val="none"/>
                <w:lang w:val="en-US" w:eastAsia="zh-CN"/>
              </w:rPr>
              <w:t>产业园区环境风险防控体系建设完善度</w:t>
            </w:r>
          </w:p>
        </w:tc>
        <w:tc>
          <w:tcPr>
            <w:tcW w:w="1253"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bidi="ar-SA"/>
              </w:rPr>
            </w:pPr>
            <w:r>
              <w:rPr>
                <w:rFonts w:hint="default" w:ascii="Times New Roman" w:hAnsi="Times New Roman" w:eastAsia="仿宋" w:cs="Times New Roman"/>
                <w:color w:val="auto"/>
                <w:sz w:val="24"/>
                <w:szCs w:val="24"/>
                <w:highlight w:val="none"/>
                <w:lang w:val="en-US" w:eastAsia="zh-CN"/>
              </w:rPr>
              <w:t>100%</w:t>
            </w:r>
          </w:p>
        </w:tc>
        <w:tc>
          <w:tcPr>
            <w:tcW w:w="1144" w:type="pct"/>
            <w:vMerge w:val="continue"/>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59" w:type="pct"/>
            <w:vAlign w:val="center"/>
          </w:tcPr>
          <w:p>
            <w:pPr>
              <w:widowControl w:val="0"/>
              <w:numPr>
                <w:ilvl w:val="0"/>
                <w:numId w:val="60"/>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bidi="ar-SA"/>
              </w:rPr>
            </w:pPr>
            <w:r>
              <w:rPr>
                <w:rFonts w:hint="default" w:ascii="Times New Roman" w:hAnsi="Times New Roman" w:eastAsia="仿宋" w:cs="Times New Roman"/>
                <w:color w:val="auto"/>
                <w:sz w:val="24"/>
                <w:szCs w:val="24"/>
                <w:highlight w:val="none"/>
                <w:lang w:val="en-US" w:eastAsia="zh-CN"/>
              </w:rPr>
              <w:t>重点企业环境信息公开率</w:t>
            </w:r>
          </w:p>
        </w:tc>
        <w:tc>
          <w:tcPr>
            <w:tcW w:w="1253"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bidi="ar-SA"/>
              </w:rPr>
            </w:pPr>
            <w:r>
              <w:rPr>
                <w:rFonts w:hint="default" w:ascii="Times New Roman" w:hAnsi="Times New Roman" w:eastAsia="仿宋" w:cs="Times New Roman"/>
                <w:color w:val="auto"/>
                <w:sz w:val="24"/>
                <w:szCs w:val="24"/>
                <w:highlight w:val="none"/>
                <w:lang w:val="en-US" w:eastAsia="zh-CN"/>
              </w:rPr>
              <w:t>100%</w:t>
            </w:r>
          </w:p>
        </w:tc>
        <w:tc>
          <w:tcPr>
            <w:tcW w:w="1144" w:type="pct"/>
            <w:vMerge w:val="continue"/>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59" w:type="pct"/>
            <w:vAlign w:val="center"/>
          </w:tcPr>
          <w:p>
            <w:pPr>
              <w:widowControl w:val="0"/>
              <w:numPr>
                <w:ilvl w:val="0"/>
                <w:numId w:val="60"/>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公共服务平台及信息平台完善度</w:t>
            </w:r>
          </w:p>
        </w:tc>
        <w:tc>
          <w:tcPr>
            <w:tcW w:w="1253"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100%</w:t>
            </w:r>
          </w:p>
        </w:tc>
        <w:tc>
          <w:tcPr>
            <w:tcW w:w="1144" w:type="pct"/>
            <w:vMerge w:val="continue"/>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rPr>
                <w:rFonts w:hint="default" w:ascii="Times New Roman" w:hAnsi="Times New Roman" w:eastAsia="仿宋" w:cs="Times New Roman"/>
                <w:i w:val="0"/>
                <w:iCs w:val="0"/>
                <w:color w:val="auto"/>
                <w:sz w:val="24"/>
                <w:szCs w:val="24"/>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jc w:val="center"/>
        </w:trPr>
        <w:tc>
          <w:tcPr>
            <w:tcW w:w="459" w:type="pct"/>
            <w:vAlign w:val="center"/>
          </w:tcPr>
          <w:p>
            <w:pPr>
              <w:widowControl w:val="0"/>
              <w:numPr>
                <w:ilvl w:val="0"/>
                <w:numId w:val="60"/>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生态工业主题宣传活动</w:t>
            </w:r>
          </w:p>
        </w:tc>
        <w:tc>
          <w:tcPr>
            <w:tcW w:w="1253"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≥2次/年</w:t>
            </w:r>
          </w:p>
        </w:tc>
        <w:tc>
          <w:tcPr>
            <w:tcW w:w="1144" w:type="pct"/>
            <w:vMerge w:val="continue"/>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rPr>
                <w:rFonts w:hint="default" w:ascii="Times New Roman" w:hAnsi="Times New Roman" w:eastAsia="仿宋" w:cs="Times New Roman"/>
                <w:i w:val="0"/>
                <w:iCs w:val="0"/>
                <w:color w:val="auto"/>
                <w:sz w:val="24"/>
                <w:szCs w:val="24"/>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59" w:type="pct"/>
            <w:vAlign w:val="center"/>
          </w:tcPr>
          <w:p>
            <w:pPr>
              <w:widowControl w:val="0"/>
              <w:numPr>
                <w:ilvl w:val="0"/>
                <w:numId w:val="60"/>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eastAsia="仿宋" w:cs="Times New Roman"/>
                <w:color w:val="auto"/>
                <w:sz w:val="24"/>
                <w:szCs w:val="24"/>
                <w:highlight w:val="none"/>
                <w:lang w:val="en-US" w:eastAsia="zh-CN"/>
              </w:rPr>
              <w:t>建设项目准入管理制度</w:t>
            </w:r>
          </w:p>
        </w:tc>
        <w:tc>
          <w:tcPr>
            <w:tcW w:w="1253" w:type="pct"/>
            <w:vAlign w:val="center"/>
          </w:tcPr>
          <w:p>
            <w:pPr>
              <w:widowControl w:val="0"/>
              <w:tabs>
                <w:tab w:val="left" w:pos="420"/>
              </w:tabs>
              <w:bidi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eastAsia="仿宋" w:cs="Times New Roman"/>
                <w:color w:val="auto"/>
                <w:sz w:val="24"/>
                <w:szCs w:val="24"/>
                <w:highlight w:val="none"/>
                <w:lang w:val="en-US" w:eastAsia="zh-CN"/>
              </w:rPr>
              <w:t>具备</w:t>
            </w:r>
          </w:p>
        </w:tc>
        <w:tc>
          <w:tcPr>
            <w:tcW w:w="1144" w:type="pct"/>
            <w:vMerge w:val="restart"/>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rPr>
                <w:rFonts w:hint="default" w:ascii="Times New Roman" w:hAnsi="Times New Roman" w:eastAsia="仿宋" w:cs="Times New Roman"/>
                <w:i w:val="0"/>
                <w:iCs w:val="0"/>
                <w:color w:val="auto"/>
                <w:sz w:val="24"/>
                <w:szCs w:val="24"/>
                <w:highlight w:val="none"/>
                <w:u w:val="none"/>
                <w:lang w:val="en-US" w:eastAsia="zh-CN"/>
              </w:rPr>
            </w:pPr>
            <w:r>
              <w:rPr>
                <w:rFonts w:hint="default" w:ascii="Times New Roman" w:hAnsi="Times New Roman" w:cs="Times New Roman"/>
                <w:i w:val="0"/>
                <w:iCs w:val="0"/>
                <w:color w:val="auto"/>
                <w:sz w:val="24"/>
                <w:szCs w:val="24"/>
                <w:highlight w:val="none"/>
                <w:u w:val="none"/>
                <w:lang w:val="en-US" w:eastAsia="zh-CN"/>
              </w:rPr>
              <w:t>阜沙特色指标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459" w:type="pct"/>
            <w:vAlign w:val="center"/>
          </w:tcPr>
          <w:p>
            <w:pPr>
              <w:widowControl w:val="0"/>
              <w:numPr>
                <w:ilvl w:val="0"/>
                <w:numId w:val="60"/>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eastAsia="仿宋" w:cs="Times New Roman"/>
                <w:color w:val="auto"/>
                <w:sz w:val="24"/>
                <w:szCs w:val="24"/>
                <w:highlight w:val="none"/>
                <w:lang w:val="en-US" w:eastAsia="zh-CN"/>
              </w:rPr>
            </w:pPr>
            <w:r>
              <w:rPr>
                <w:rFonts w:hint="default" w:eastAsia="仿宋" w:cs="Times New Roman"/>
                <w:color w:val="auto"/>
                <w:sz w:val="24"/>
                <w:szCs w:val="24"/>
                <w:highlight w:val="none"/>
                <w:lang w:val="en-US" w:eastAsia="zh-CN"/>
              </w:rPr>
              <w:t>建设项目考核管理制度</w:t>
            </w:r>
          </w:p>
        </w:tc>
        <w:tc>
          <w:tcPr>
            <w:tcW w:w="1253" w:type="pct"/>
            <w:vAlign w:val="center"/>
          </w:tcPr>
          <w:p>
            <w:pPr>
              <w:widowControl w:val="0"/>
              <w:tabs>
                <w:tab w:val="left" w:pos="420"/>
              </w:tabs>
              <w:bidi w:val="0"/>
              <w:spacing w:line="240" w:lineRule="auto"/>
              <w:ind w:firstLine="0" w:firstLineChars="0"/>
              <w:jc w:val="center"/>
              <w:rPr>
                <w:rFonts w:hint="default" w:eastAsia="仿宋" w:cs="Times New Roman"/>
                <w:color w:val="auto"/>
                <w:sz w:val="24"/>
                <w:szCs w:val="24"/>
                <w:highlight w:val="none"/>
                <w:lang w:val="en-US" w:eastAsia="zh-CN"/>
              </w:rPr>
            </w:pPr>
            <w:r>
              <w:rPr>
                <w:rFonts w:hint="default" w:eastAsia="仿宋" w:cs="Times New Roman"/>
                <w:color w:val="auto"/>
                <w:sz w:val="24"/>
                <w:szCs w:val="24"/>
                <w:highlight w:val="none"/>
                <w:lang w:val="en-US" w:eastAsia="zh-CN"/>
              </w:rPr>
              <w:t>具备</w:t>
            </w:r>
          </w:p>
        </w:tc>
        <w:tc>
          <w:tcPr>
            <w:tcW w:w="1144" w:type="pct"/>
            <w:vMerge w:val="continue"/>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rPr>
                <w:rFonts w:hint="default" w:ascii="Times New Roman" w:hAnsi="Times New Roman" w:eastAsia="仿宋" w:cs="Times New Roman"/>
                <w:i w:val="0"/>
                <w:iCs w:val="0"/>
                <w:color w:val="auto"/>
                <w:sz w:val="24"/>
                <w:szCs w:val="24"/>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459" w:type="pct"/>
            <w:vAlign w:val="center"/>
          </w:tcPr>
          <w:p>
            <w:pPr>
              <w:widowControl w:val="0"/>
              <w:numPr>
                <w:ilvl w:val="0"/>
                <w:numId w:val="60"/>
              </w:numPr>
              <w:tabs>
                <w:tab w:val="left" w:pos="420"/>
                <w:tab w:val="clear" w:pos="0"/>
              </w:tabs>
              <w:bidi w:val="0"/>
              <w:spacing w:line="240" w:lineRule="auto"/>
              <w:ind w:left="9" w:leftChars="0" w:firstLine="0" w:firstLineChars="0"/>
              <w:jc w:val="center"/>
              <w:rPr>
                <w:rFonts w:hint="default" w:ascii="Times New Roman" w:hAnsi="Times New Roman" w:eastAsia="仿宋" w:cs="Times New Roman"/>
                <w:color w:val="auto"/>
                <w:sz w:val="24"/>
                <w:szCs w:val="24"/>
                <w:highlight w:val="none"/>
                <w:lang w:val="en-US" w:eastAsia="zh-CN"/>
              </w:rPr>
            </w:pPr>
          </w:p>
        </w:tc>
        <w:tc>
          <w:tcPr>
            <w:tcW w:w="2142" w:type="pct"/>
            <w:vAlign w:val="center"/>
          </w:tcPr>
          <w:p>
            <w:pPr>
              <w:widowControl w:val="0"/>
              <w:tabs>
                <w:tab w:val="left" w:pos="420"/>
              </w:tabs>
              <w:bidi w:val="0"/>
              <w:spacing w:line="240" w:lineRule="auto"/>
              <w:ind w:firstLine="0" w:firstLineChars="0"/>
              <w:jc w:val="center"/>
              <w:rPr>
                <w:rFonts w:hint="default" w:eastAsia="仿宋" w:cs="Times New Roman"/>
                <w:color w:val="auto"/>
                <w:sz w:val="24"/>
                <w:szCs w:val="24"/>
                <w:highlight w:val="none"/>
                <w:lang w:val="en-US" w:eastAsia="zh-CN"/>
              </w:rPr>
            </w:pPr>
            <w:r>
              <w:rPr>
                <w:rFonts w:hint="eastAsia" w:cs="Times New Roman"/>
                <w:color w:val="auto"/>
                <w:sz w:val="24"/>
                <w:szCs w:val="24"/>
                <w:highlight w:val="none"/>
                <w:lang w:val="en-US" w:eastAsia="zh-CN"/>
              </w:rPr>
              <w:t>共性产业园退出机制</w:t>
            </w:r>
          </w:p>
        </w:tc>
        <w:tc>
          <w:tcPr>
            <w:tcW w:w="1253" w:type="pct"/>
            <w:vAlign w:val="center"/>
          </w:tcPr>
          <w:p>
            <w:pPr>
              <w:widowControl w:val="0"/>
              <w:tabs>
                <w:tab w:val="left" w:pos="420"/>
              </w:tabs>
              <w:bidi w:val="0"/>
              <w:spacing w:line="240" w:lineRule="auto"/>
              <w:ind w:firstLine="0" w:firstLineChars="0"/>
              <w:jc w:val="center"/>
              <w:rPr>
                <w:rFonts w:hint="default" w:eastAsia="仿宋" w:cs="Times New Roman"/>
                <w:color w:val="auto"/>
                <w:sz w:val="24"/>
                <w:szCs w:val="24"/>
                <w:highlight w:val="none"/>
                <w:lang w:val="en-US" w:eastAsia="zh-CN"/>
              </w:rPr>
            </w:pPr>
            <w:r>
              <w:rPr>
                <w:rFonts w:hint="eastAsia" w:cs="Times New Roman"/>
                <w:color w:val="auto"/>
                <w:sz w:val="24"/>
                <w:szCs w:val="24"/>
                <w:highlight w:val="none"/>
                <w:lang w:val="en-US" w:eastAsia="zh-CN"/>
              </w:rPr>
              <w:t>具备</w:t>
            </w:r>
          </w:p>
        </w:tc>
        <w:tc>
          <w:tcPr>
            <w:tcW w:w="1144" w:type="pct"/>
            <w:vMerge w:val="continue"/>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rPr>
                <w:rFonts w:hint="default" w:ascii="Times New Roman" w:hAnsi="Times New Roman" w:eastAsia="仿宋" w:cs="Times New Roman"/>
                <w:i w:val="0"/>
                <w:iCs w:val="0"/>
                <w:color w:val="auto"/>
                <w:sz w:val="24"/>
                <w:szCs w:val="24"/>
                <w:highlight w:val="none"/>
                <w:u w:val="none"/>
                <w:lang w:val="en-US" w:eastAsia="zh-CN"/>
              </w:rPr>
            </w:pPr>
          </w:p>
        </w:tc>
      </w:tr>
    </w:tbl>
    <w:p>
      <w:pPr>
        <w:ind w:left="0" w:leftChars="0" w:firstLine="0" w:firstLineChars="0"/>
        <w:rPr>
          <w:rFonts w:hint="eastAsia"/>
          <w:lang w:val="en-US" w:eastAsia="zh-CN"/>
        </w:rPr>
      </w:pPr>
      <w:r>
        <w:rPr>
          <w:rFonts w:hint="eastAsia"/>
          <w:lang w:val="en-US" w:eastAsia="zh-CN"/>
        </w:rPr>
        <w:br w:type="page"/>
      </w:r>
    </w:p>
    <w:p>
      <w:pPr>
        <w:pStyle w:val="37"/>
        <w:numPr>
          <w:ilvl w:val="0"/>
          <w:numId w:val="61"/>
        </w:numPr>
        <w:bidi w:val="0"/>
        <w:rPr>
          <w:rFonts w:hint="default"/>
          <w:lang w:val="en-US" w:eastAsia="zh-CN"/>
        </w:rPr>
      </w:pPr>
      <w:bookmarkStart w:id="643" w:name="_Toc3926"/>
      <w:bookmarkStart w:id="644" w:name="_Toc12112"/>
      <w:bookmarkStart w:id="645" w:name="_Toc1185"/>
      <w:r>
        <w:rPr>
          <w:rFonts w:hint="default"/>
          <w:lang w:val="en-US" w:eastAsia="zh-CN"/>
        </w:rPr>
        <w:t>固定资产投资强度</w:t>
      </w:r>
      <w:bookmarkEnd w:id="643"/>
      <w:bookmarkEnd w:id="644"/>
      <w:bookmarkEnd w:id="645"/>
    </w:p>
    <w:p>
      <w:pPr>
        <w:keepNext w:val="0"/>
        <w:keepLines w:val="0"/>
        <w:widowControl/>
        <w:suppressLineNumbers w:val="0"/>
        <w:jc w:val="left"/>
      </w:pPr>
      <w:r>
        <w:rPr>
          <w:rFonts w:ascii="仿宋" w:hAnsi="仿宋" w:eastAsia="仿宋" w:cs="仿宋"/>
          <w:color w:val="000000"/>
          <w:kern w:val="0"/>
          <w:sz w:val="30"/>
          <w:szCs w:val="30"/>
          <w:lang w:val="en-US" w:eastAsia="zh-CN" w:bidi="ar"/>
        </w:rPr>
        <w:t>指</w:t>
      </w:r>
      <w:r>
        <w:rPr>
          <w:rFonts w:hint="eastAsia" w:ascii="仿宋" w:hAnsi="仿宋" w:cs="仿宋"/>
          <w:color w:val="000000"/>
          <w:kern w:val="0"/>
          <w:sz w:val="30"/>
          <w:szCs w:val="30"/>
          <w:lang w:val="en-US" w:eastAsia="zh-CN" w:bidi="ar"/>
        </w:rPr>
        <w:t>各环保共性</w:t>
      </w:r>
      <w:r>
        <w:rPr>
          <w:rFonts w:ascii="仿宋" w:hAnsi="仿宋" w:eastAsia="仿宋" w:cs="仿宋"/>
          <w:color w:val="000000"/>
          <w:kern w:val="0"/>
          <w:sz w:val="30"/>
          <w:szCs w:val="30"/>
          <w:lang w:val="en-US" w:eastAsia="zh-CN" w:bidi="ar"/>
        </w:rPr>
        <w:t>产业园用地范围内单位土地面积固定资产投资额</w:t>
      </w:r>
      <w:r>
        <w:rPr>
          <w:rFonts w:hint="eastAsia" w:ascii="仿宋" w:hAnsi="仿宋" w:cs="仿宋"/>
          <w:color w:val="000000"/>
          <w:kern w:val="0"/>
          <w:sz w:val="30"/>
          <w:szCs w:val="30"/>
          <w:lang w:val="en-US" w:eastAsia="zh-CN" w:bidi="ar"/>
        </w:rPr>
        <w:t>，</w:t>
      </w:r>
      <w:r>
        <w:rPr>
          <w:rFonts w:hint="eastAsia" w:ascii="仿宋" w:hAnsi="仿宋" w:eastAsia="仿宋" w:cs="仿宋"/>
          <w:color w:val="000000"/>
          <w:kern w:val="0"/>
          <w:sz w:val="30"/>
          <w:szCs w:val="30"/>
          <w:lang w:val="en-US" w:eastAsia="zh-CN" w:bidi="ar"/>
        </w:rPr>
        <w:t xml:space="preserve">计算公式如下： </w:t>
      </w:r>
    </w:p>
    <w:p>
      <m:oMathPara>
        <m:oMath>
          <m:r>
            <m:rPr>
              <m:sty m:val="p"/>
            </m:rPr>
            <w:rPr>
              <w:rFonts w:hint="eastAsia" w:ascii="仿宋" w:hAnsi="仿宋" w:eastAsia="仿宋" w:cs="仿宋"/>
              <w:color w:val="000000"/>
              <w:kern w:val="0"/>
              <w:sz w:val="30"/>
              <w:szCs w:val="30"/>
              <w:lang w:val="en-US" w:eastAsia="zh-CN" w:bidi="ar"/>
            </w:rPr>
            <m:t>固定资产投资强度（元</m:t>
          </m:r>
          <m:r>
            <m:rPr>
              <m:sty m:val="p"/>
            </m:rPr>
            <w:rPr>
              <w:rFonts w:ascii="Cambria Math" w:hAnsi="Cambria Math" w:eastAsia="Cambria Math" w:cs="Cambria Math"/>
              <w:color w:val="000000"/>
              <w:kern w:val="0"/>
              <w:sz w:val="30"/>
              <w:szCs w:val="30"/>
              <w:lang w:val="en-US" w:eastAsia="zh-CN" w:bidi="ar"/>
            </w:rPr>
            <m:t>/</m:t>
          </m:r>
          <m:r>
            <m:rPr>
              <m:sty m:val="p"/>
            </m:rPr>
            <w:rPr>
              <w:rFonts w:hint="eastAsia" w:ascii="仿宋" w:hAnsi="仿宋" w:eastAsia="仿宋" w:cs="仿宋"/>
              <w:color w:val="000000"/>
              <w:kern w:val="0"/>
              <w:sz w:val="30"/>
              <w:szCs w:val="30"/>
              <w:lang w:val="en-US" w:eastAsia="zh-CN" w:bidi="ar"/>
            </w:rPr>
            <m:t>平方米）</m:t>
          </m:r>
          <m:r>
            <m:rPr>
              <m:sty m:val="p"/>
            </m:rPr>
            <w:rPr>
              <w:rFonts w:hint="default" w:ascii="Cambria Math" w:hAnsi="Cambria Math" w:eastAsia="仿宋" w:cs="Times New Roman"/>
              <w:lang w:val="en-US"/>
            </w:rPr>
            <m:t>=</m:t>
          </m:r>
          <m:f>
            <m:fPr>
              <m:ctrlPr>
                <w:rPr>
                  <w:rFonts w:hint="default" w:ascii="Cambria Math" w:hAnsi="Cambria Math" w:eastAsia="仿宋" w:cs="Times New Roman"/>
                  <w:lang w:val="en-US"/>
                </w:rPr>
              </m:ctrlPr>
            </m:fPr>
            <m:num>
              <m:r>
                <m:rPr>
                  <m:sty m:val="p"/>
                </m:rPr>
                <w:rPr>
                  <w:rFonts w:hint="eastAsia" w:ascii="Cambria Math" w:hAnsi="Cambria Math" w:cs="Times New Roman"/>
                  <w:lang w:val="en-US" w:eastAsia="zh-CN"/>
                </w:rPr>
                <m:t>环保共性产业</m:t>
              </m:r>
              <m:r>
                <m:rPr>
                  <m:sty m:val="p"/>
                </m:rPr>
                <w:rPr>
                  <w:rFonts w:hint="eastAsia" w:ascii="仿宋" w:hAnsi="仿宋" w:eastAsia="仿宋" w:cs="仿宋"/>
                  <w:color w:val="000000"/>
                  <w:kern w:val="0"/>
                  <w:sz w:val="30"/>
                  <w:szCs w:val="30"/>
                  <w:lang w:val="en-US" w:eastAsia="zh-CN" w:bidi="ar"/>
                </w:rPr>
                <m:t>园固定资产总投资（元）</m:t>
              </m:r>
              <m:ctrlPr>
                <w:rPr>
                  <w:rFonts w:hint="default" w:ascii="Cambria Math" w:hAnsi="Cambria Math" w:eastAsia="仿宋" w:cs="Times New Roman"/>
                  <w:lang w:val="en-US"/>
                </w:rPr>
              </m:ctrlPr>
            </m:num>
            <m:den>
              <m:r>
                <m:rPr>
                  <m:sty m:val="p"/>
                </m:rPr>
                <w:rPr>
                  <w:rFonts w:hint="eastAsia" w:ascii="Cambria Math" w:hAnsi="Cambria Math" w:cs="Times New Roman"/>
                  <w:lang w:val="en-US" w:eastAsia="zh-CN"/>
                </w:rPr>
                <m:t>环保共性产业</m:t>
              </m:r>
              <m:r>
                <m:rPr>
                  <m:sty m:val="p"/>
                </m:rPr>
                <w:rPr>
                  <w:rFonts w:hint="eastAsia" w:ascii="仿宋" w:hAnsi="仿宋" w:eastAsia="仿宋" w:cs="仿宋"/>
                  <w:color w:val="000000"/>
                  <w:kern w:val="0"/>
                  <w:sz w:val="30"/>
                  <w:szCs w:val="30"/>
                  <w:lang w:val="en-US" w:eastAsia="zh-CN" w:bidi="ar"/>
                </w:rPr>
                <m:t>园总用地面积（平方米）</m:t>
              </m:r>
              <m:ctrlPr>
                <w:rPr>
                  <w:rFonts w:hint="default" w:ascii="Cambria Math" w:hAnsi="Cambria Math" w:eastAsia="仿宋" w:cs="Times New Roman"/>
                  <w:lang w:val="en-US"/>
                </w:rPr>
              </m:ctrlPr>
            </m:den>
          </m:f>
          <m:r>
            <m:rPr>
              <m:sty m:val="p"/>
            </m:rPr>
            <w:rPr>
              <w:rFonts w:hint="default" w:ascii="Cambria Math" w:hAnsi="Cambria Math" w:eastAsia="仿宋" w:cs="Times New Roman"/>
              <w:lang w:val="en-US"/>
            </w:rPr>
            <m:t>×</m:t>
          </m:r>
          <m:r>
            <m:rPr>
              <m:sty m:val="p"/>
            </m:rPr>
            <w:rPr>
              <w:rFonts w:hint="default" w:ascii="Cambria Math" w:hAnsi="Cambria Math" w:eastAsia="仿宋" w:cs="Times New Roman"/>
              <w:lang w:val="en-US" w:eastAsia="zh-CN"/>
            </w:rPr>
            <m:t>100%</m:t>
          </m:r>
        </m:oMath>
      </m:oMathPara>
    </w:p>
    <w:p>
      <w:pPr>
        <w:pStyle w:val="37"/>
        <w:bidi w:val="0"/>
        <w:rPr>
          <w:rFonts w:hint="default"/>
          <w:lang w:val="en-US" w:eastAsia="zh-CN"/>
        </w:rPr>
      </w:pPr>
      <w:bookmarkStart w:id="646" w:name="_Toc16391"/>
      <w:bookmarkStart w:id="647" w:name="_Toc9357"/>
      <w:bookmarkStart w:id="648" w:name="_Toc30606"/>
      <w:r>
        <w:rPr>
          <w:rFonts w:hint="default"/>
          <w:lang w:val="en-US" w:eastAsia="zh-CN"/>
        </w:rPr>
        <w:t>土地产出率</w:t>
      </w:r>
      <w:bookmarkEnd w:id="646"/>
      <w:bookmarkEnd w:id="647"/>
      <w:bookmarkEnd w:id="648"/>
    </w:p>
    <w:p>
      <w:pPr>
        <w:bidi w:val="0"/>
        <w:rPr>
          <w:rFonts w:hint="default"/>
          <w:lang w:val="en-US" w:eastAsia="zh-CN"/>
        </w:rPr>
      </w:pPr>
      <w:r>
        <w:rPr>
          <w:rFonts w:hint="default"/>
          <w:lang w:val="en-US" w:eastAsia="zh-CN"/>
        </w:rPr>
        <w:t>指</w:t>
      </w:r>
      <w:r>
        <w:rPr>
          <w:rFonts w:hint="eastAsia"/>
          <w:lang w:val="en-US" w:eastAsia="zh-CN"/>
        </w:rPr>
        <w:t>环保共性</w:t>
      </w:r>
      <w:r>
        <w:rPr>
          <w:rFonts w:hint="default"/>
          <w:lang w:val="en-US" w:eastAsia="zh-CN"/>
        </w:rPr>
        <w:t>产业园用地范围内单位土地面积上的主营业务收入。</w:t>
      </w:r>
    </w:p>
    <w:p>
      <w:pPr>
        <w:bidi w:val="0"/>
        <w:ind w:left="0" w:leftChars="0" w:firstLine="0" w:firstLineChars="0"/>
        <w:rPr>
          <w:rFonts w:hint="default" w:hAnsi="Cambria Math" w:eastAsia="仿宋" w:cs="Times New Roman"/>
          <w:i w:val="0"/>
          <w:lang w:val="en-US" w:eastAsia="zh-CN"/>
        </w:rPr>
      </w:pPr>
      <m:oMathPara>
        <m:oMath>
          <m:r>
            <m:rPr>
              <m:sty m:val="p"/>
            </m:rPr>
            <w:rPr>
              <w:rFonts w:hint="default" w:ascii="Cambria Math" w:hAnsi="Cambria Math" w:eastAsia="仿宋" w:cs="Times New Roman"/>
              <w:lang w:val="en-US" w:eastAsia="zh-CN"/>
            </w:rPr>
            <m:t>土地产出率=</m:t>
          </m:r>
          <m:f>
            <m:fPr>
              <m:ctrlPr>
                <w:rPr>
                  <w:rFonts w:hint="default" w:ascii="Cambria Math" w:hAnsi="Cambria Math" w:eastAsia="仿宋" w:cs="Times New Roman"/>
                  <w:lang w:val="en-US" w:eastAsia="zh-CN"/>
                </w:rPr>
              </m:ctrlPr>
            </m:fPr>
            <m:num>
              <m:r>
                <m:rPr>
                  <m:sty m:val="p"/>
                </m:rPr>
                <w:rPr>
                  <w:rFonts w:hint="eastAsia"/>
                  <w:lang w:val="en-US" w:eastAsia="zh-CN"/>
                </w:rPr>
                <m:t>环保共性</m:t>
              </m:r>
              <m:r>
                <m:rPr>
                  <m:sty m:val="p"/>
                </m:rPr>
                <w:rPr>
                  <w:rFonts w:hint="default"/>
                  <w:lang w:val="en-US" w:eastAsia="zh-CN"/>
                </w:rPr>
                <m:t>产业园</m:t>
              </m:r>
              <m:r>
                <m:rPr>
                  <m:sty m:val="p"/>
                </m:rPr>
                <w:rPr>
                  <w:rFonts w:hint="default" w:ascii="Cambria Math" w:hAnsi="Cambria Math" w:eastAsia="仿宋" w:cs="Times New Roman"/>
                  <w:lang w:val="en-US" w:eastAsia="zh-CN"/>
                </w:rPr>
                <m:t>主营业务收入（元）</m:t>
              </m:r>
              <m:ctrlPr>
                <w:rPr>
                  <w:rFonts w:hint="default" w:ascii="Cambria Math" w:hAnsi="Cambria Math" w:eastAsia="仿宋" w:cs="Times New Roman"/>
                  <w:lang w:val="en-US" w:eastAsia="zh-CN"/>
                </w:rPr>
              </m:ctrlPr>
            </m:num>
            <m:den>
              <m:r>
                <m:rPr>
                  <m:sty m:val="p"/>
                </m:rPr>
                <w:rPr>
                  <w:rFonts w:hint="eastAsia"/>
                  <w:lang w:val="en-US" w:eastAsia="zh-CN"/>
                </w:rPr>
                <m:t>环保共性</m:t>
              </m:r>
              <m:r>
                <m:rPr>
                  <m:sty m:val="p"/>
                </m:rPr>
                <w:rPr>
                  <w:rFonts w:hint="default"/>
                  <w:lang w:val="en-US" w:eastAsia="zh-CN"/>
                </w:rPr>
                <m:t>产业园</m:t>
              </m:r>
              <m:r>
                <m:rPr>
                  <m:sty m:val="p"/>
                </m:rPr>
                <w:rPr>
                  <w:rFonts w:hint="default" w:ascii="Cambria Math" w:hAnsi="Cambria Math" w:eastAsia="仿宋" w:cs="Times New Roman"/>
                  <w:lang w:val="en-US" w:eastAsia="zh-CN"/>
                </w:rPr>
                <m:t>工业用地面积（平方米）</m:t>
              </m:r>
              <m:ctrlPr>
                <w:rPr>
                  <w:rFonts w:hint="default" w:ascii="Cambria Math" w:hAnsi="Cambria Math" w:eastAsia="仿宋" w:cs="Times New Roman"/>
                  <w:lang w:val="en-US" w:eastAsia="zh-CN"/>
                </w:rPr>
              </m:ctrlPr>
            </m:den>
          </m:f>
        </m:oMath>
      </m:oMathPara>
    </w:p>
    <w:p>
      <w:pPr>
        <w:pStyle w:val="37"/>
        <w:bidi w:val="0"/>
        <w:rPr>
          <w:rFonts w:hint="default"/>
          <w:lang w:val="en-US" w:eastAsia="zh-CN"/>
        </w:rPr>
      </w:pPr>
      <w:bookmarkStart w:id="649" w:name="_Toc32376"/>
      <w:bookmarkStart w:id="650" w:name="_Toc25882"/>
      <w:bookmarkStart w:id="651" w:name="_Toc27001"/>
      <w:r>
        <w:rPr>
          <w:rFonts w:hint="default"/>
          <w:lang w:val="en-US" w:eastAsia="zh-CN"/>
        </w:rPr>
        <w:t>土地税收产出率</w:t>
      </w:r>
      <w:bookmarkEnd w:id="649"/>
      <w:bookmarkEnd w:id="650"/>
      <w:bookmarkEnd w:id="651"/>
    </w:p>
    <w:p>
      <w:pP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指</w:t>
      </w:r>
      <w:r>
        <w:rPr>
          <w:rFonts w:hint="eastAsia"/>
          <w:lang w:val="en-US" w:eastAsia="zh-CN"/>
        </w:rPr>
        <w:t>环保共性</w:t>
      </w:r>
      <w:r>
        <w:rPr>
          <w:rFonts w:hint="default"/>
          <w:lang w:val="en-US" w:eastAsia="zh-CN"/>
        </w:rPr>
        <w:t>产业园</w:t>
      </w:r>
      <w:r>
        <w:rPr>
          <w:rFonts w:hint="default" w:ascii="Times New Roman" w:hAnsi="Times New Roman" w:eastAsia="仿宋" w:cs="Times New Roman"/>
          <w:lang w:val="en-US" w:eastAsia="zh-CN"/>
        </w:rPr>
        <w:t>用地范围内单位土地面积上缴税金数量。</w:t>
      </w:r>
    </w:p>
    <w:p>
      <w:pPr>
        <w:rPr>
          <w:rFonts w:hint="default" w:hAnsi="Cambria Math" w:eastAsia="仿宋" w:cs="Times New Roman"/>
          <w:i w:val="0"/>
          <w:lang w:val="en-US" w:eastAsia="zh-CN"/>
        </w:rPr>
      </w:pPr>
      <m:oMathPara>
        <m:oMath>
          <m:r>
            <m:rPr>
              <m:sty m:val="p"/>
            </m:rPr>
            <w:rPr>
              <w:rFonts w:hint="default" w:ascii="Cambria Math" w:hAnsi="Cambria Math" w:eastAsia="仿宋" w:cs="Times New Roman"/>
              <w:lang w:val="en-US" w:eastAsia="zh-CN"/>
            </w:rPr>
            <m:t>土地税收产出率=</m:t>
          </m:r>
          <m:f>
            <m:fPr>
              <m:ctrlPr>
                <w:rPr>
                  <w:rFonts w:hint="default" w:ascii="Cambria Math" w:hAnsi="Cambria Math" w:eastAsia="仿宋" w:cs="Times New Roman"/>
                  <w:lang w:val="en-US" w:eastAsia="zh-CN"/>
                </w:rPr>
              </m:ctrlPr>
            </m:fPr>
            <m:num>
              <m:r>
                <m:rPr>
                  <m:sty m:val="p"/>
                </m:rPr>
                <w:rPr>
                  <w:rFonts w:hint="eastAsia"/>
                  <w:lang w:val="en-US" w:eastAsia="zh-CN"/>
                </w:rPr>
                <m:t>环保共性</m:t>
              </m:r>
              <m:r>
                <m:rPr>
                  <m:sty m:val="p"/>
                </m:rPr>
                <w:rPr>
                  <w:rFonts w:hint="default"/>
                  <w:lang w:val="en-US" w:eastAsia="zh-CN"/>
                </w:rPr>
                <m:t>产业园</m:t>
              </m:r>
              <m:r>
                <m:rPr>
                  <m:sty m:val="p"/>
                </m:rPr>
                <w:rPr>
                  <w:rFonts w:hint="default" w:ascii="Cambria Math" w:hAnsi="Cambria Math" w:eastAsia="仿宋" w:cs="Times New Roman"/>
                  <w:lang w:val="en-US" w:eastAsia="zh-CN"/>
                </w:rPr>
                <m:t>企业税金上缴总额（元）</m:t>
              </m:r>
              <m:ctrlPr>
                <w:rPr>
                  <w:rFonts w:hint="default" w:ascii="Cambria Math" w:hAnsi="Cambria Math" w:eastAsia="仿宋" w:cs="Times New Roman"/>
                  <w:lang w:val="en-US" w:eastAsia="zh-CN"/>
                </w:rPr>
              </m:ctrlPr>
            </m:num>
            <m:den>
              <m:r>
                <m:rPr>
                  <m:sty m:val="p"/>
                </m:rPr>
                <w:rPr>
                  <w:rFonts w:hint="eastAsia"/>
                  <w:lang w:val="en-US" w:eastAsia="zh-CN"/>
                </w:rPr>
                <m:t>环保共性</m:t>
              </m:r>
              <m:r>
                <m:rPr>
                  <m:sty m:val="p"/>
                </m:rPr>
                <w:rPr>
                  <w:rFonts w:hint="default"/>
                  <w:lang w:val="en-US" w:eastAsia="zh-CN"/>
                </w:rPr>
                <m:t>产业园</m:t>
              </m:r>
              <m:r>
                <m:rPr>
                  <m:sty m:val="p"/>
                </m:rPr>
                <w:rPr>
                  <w:rFonts w:hint="default" w:ascii="Cambria Math" w:hAnsi="Cambria Math" w:eastAsia="仿宋" w:cs="Times New Roman"/>
                  <w:lang w:val="en-US" w:eastAsia="zh-CN"/>
                </w:rPr>
                <m:t>总用地面积（平方米）</m:t>
              </m:r>
              <m:ctrlPr>
                <w:rPr>
                  <w:rFonts w:hint="default" w:ascii="Cambria Math" w:hAnsi="Cambria Math" w:eastAsia="仿宋" w:cs="Times New Roman"/>
                  <w:lang w:val="en-US" w:eastAsia="zh-CN"/>
                </w:rPr>
              </m:ctrlPr>
            </m:den>
          </m:f>
        </m:oMath>
      </m:oMathPara>
    </w:p>
    <w:p>
      <w:pPr>
        <w:pStyle w:val="37"/>
        <w:bidi w:val="0"/>
        <w:rPr>
          <w:rFonts w:hint="default"/>
          <w:lang w:val="en-US" w:eastAsia="zh-CN"/>
        </w:rPr>
      </w:pPr>
      <w:bookmarkStart w:id="652" w:name="_Toc32617"/>
      <w:bookmarkStart w:id="653" w:name="_Toc14385"/>
      <w:bookmarkStart w:id="654" w:name="_Toc30162"/>
      <w:r>
        <w:rPr>
          <w:rFonts w:hint="default"/>
          <w:lang w:val="en-US" w:eastAsia="zh-CN"/>
        </w:rPr>
        <w:t>容积率</w:t>
      </w:r>
      <w:bookmarkEnd w:id="652"/>
      <w:bookmarkEnd w:id="653"/>
      <w:bookmarkEnd w:id="654"/>
    </w:p>
    <w:p>
      <w:pP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指</w:t>
      </w:r>
      <w:r>
        <w:rPr>
          <w:rFonts w:hint="eastAsia"/>
          <w:lang w:val="en-US" w:eastAsia="zh-CN"/>
        </w:rPr>
        <w:t>环保共性</w:t>
      </w:r>
      <w:r>
        <w:rPr>
          <w:rFonts w:hint="default"/>
          <w:lang w:val="en-US" w:eastAsia="zh-CN"/>
        </w:rPr>
        <w:t>产业园</w:t>
      </w:r>
      <w:r>
        <w:rPr>
          <w:rFonts w:hint="default" w:ascii="Times New Roman" w:hAnsi="Times New Roman" w:eastAsia="仿宋" w:cs="Times New Roman"/>
          <w:lang w:val="en-US" w:eastAsia="zh-CN"/>
        </w:rPr>
        <w:t>的地上建筑总面积与净用地面积的比率；</w:t>
      </w:r>
    </w:p>
    <w:p>
      <w:pPr>
        <w:pStyle w:val="37"/>
        <w:bidi w:val="0"/>
        <w:rPr>
          <w:rFonts w:hint="eastAsia"/>
          <w:lang w:val="en-US" w:eastAsia="zh-CN"/>
        </w:rPr>
      </w:pPr>
      <w:bookmarkStart w:id="655" w:name="_Toc10862"/>
      <w:bookmarkStart w:id="656" w:name="_Toc12801"/>
      <w:bookmarkStart w:id="657" w:name="_Toc9687"/>
      <w:r>
        <w:rPr>
          <w:rFonts w:hint="eastAsia"/>
          <w:lang w:val="en-US" w:eastAsia="zh-CN"/>
        </w:rPr>
        <w:t>绿地率</w:t>
      </w:r>
      <w:bookmarkEnd w:id="655"/>
      <w:bookmarkEnd w:id="656"/>
      <w:bookmarkEnd w:id="657"/>
    </w:p>
    <w:p>
      <w:pPr>
        <w:rPr>
          <w:rFonts w:hint="default"/>
          <w:lang w:val="en-US" w:eastAsia="zh-CN"/>
        </w:rPr>
      </w:pPr>
      <w:r>
        <w:rPr>
          <w:rFonts w:hint="default" w:ascii="Times New Roman" w:hAnsi="Times New Roman" w:eastAsia="仿宋" w:cs="Times New Roman"/>
          <w:lang w:val="en-US" w:eastAsia="zh-CN"/>
        </w:rPr>
        <w:t>指</w:t>
      </w:r>
      <w:r>
        <w:rPr>
          <w:rFonts w:hint="eastAsia" w:ascii="Times New Roman" w:hAnsi="Times New Roman" w:cs="Times New Roman"/>
          <w:lang w:val="en-US" w:eastAsia="zh-CN"/>
        </w:rPr>
        <w:t>环保共性产业园</w:t>
      </w:r>
      <w:r>
        <w:rPr>
          <w:rFonts w:hint="default" w:ascii="Times New Roman" w:hAnsi="Times New Roman" w:eastAsia="仿宋" w:cs="Times New Roman"/>
          <w:lang w:val="en-US" w:eastAsia="zh-CN"/>
        </w:rPr>
        <w:t>内各绿化用地总面积占城市建成区总用地面积的比例（%）；</w:t>
      </w:r>
    </w:p>
    <w:p>
      <w:pPr>
        <w:pStyle w:val="37"/>
        <w:bidi w:val="0"/>
        <w:rPr>
          <w:rFonts w:hint="default"/>
          <w:lang w:val="en-US" w:eastAsia="zh-CN"/>
        </w:rPr>
      </w:pPr>
      <w:bookmarkStart w:id="658" w:name="_Toc25743"/>
      <w:bookmarkStart w:id="659" w:name="_Toc5973"/>
      <w:bookmarkStart w:id="660" w:name="_Toc14318"/>
      <w:r>
        <w:rPr>
          <w:rFonts w:hint="default"/>
          <w:lang w:val="en-US" w:eastAsia="zh-CN"/>
        </w:rPr>
        <w:t>建筑密度</w:t>
      </w:r>
      <w:bookmarkEnd w:id="658"/>
      <w:bookmarkEnd w:id="659"/>
      <w:bookmarkEnd w:id="660"/>
    </w:p>
    <w:p>
      <w:pPr>
        <w:pStyle w:val="13"/>
        <w:ind w:left="0" w:leftChars="0" w:firstLine="0" w:firstLineChars="0"/>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指在</w:t>
      </w:r>
      <w:r>
        <w:rPr>
          <w:rFonts w:hint="eastAsia"/>
          <w:lang w:val="en-US" w:eastAsia="zh-CN"/>
        </w:rPr>
        <w:t>环保共性</w:t>
      </w:r>
      <w:r>
        <w:rPr>
          <w:rFonts w:hint="default"/>
          <w:lang w:val="en-US" w:eastAsia="zh-CN"/>
        </w:rPr>
        <w:t>产业园</w:t>
      </w:r>
      <w:r>
        <w:rPr>
          <w:rFonts w:hint="default" w:ascii="Times New Roman" w:hAnsi="Times New Roman" w:eastAsia="仿宋" w:cs="Times New Roman"/>
          <w:lang w:val="en-US" w:eastAsia="zh-CN"/>
        </w:rPr>
        <w:t>内，建筑物的基底面积总和与占用地面积的比例（%）；</w:t>
      </w:r>
    </w:p>
    <w:p>
      <w:pPr>
        <w:pStyle w:val="37"/>
        <w:bidi w:val="0"/>
        <w:rPr>
          <w:rFonts w:hint="default"/>
          <w:lang w:val="en-US" w:eastAsia="zh-CN"/>
        </w:rPr>
      </w:pPr>
      <w:bookmarkStart w:id="661" w:name="_Toc8447"/>
      <w:bookmarkStart w:id="662" w:name="_Toc312"/>
      <w:bookmarkStart w:id="663" w:name="_Toc30337"/>
      <w:r>
        <w:rPr>
          <w:rFonts w:hint="eastAsia"/>
          <w:lang w:val="en-US" w:eastAsia="zh-CN"/>
        </w:rPr>
        <w:t>园区</w:t>
      </w:r>
      <w:r>
        <w:rPr>
          <w:rFonts w:hint="default"/>
          <w:lang w:val="en-US" w:eastAsia="zh-CN"/>
        </w:rPr>
        <w:t>工业用水重复利用率</w:t>
      </w:r>
      <w:bookmarkEnd w:id="661"/>
      <w:bookmarkEnd w:id="662"/>
      <w:bookmarkEnd w:id="663"/>
    </w:p>
    <w:p>
      <w:pP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指在一定的计量时间内，</w:t>
      </w:r>
      <w:r>
        <w:rPr>
          <w:rFonts w:hint="eastAsia"/>
          <w:lang w:val="en-US" w:eastAsia="zh-CN"/>
        </w:rPr>
        <w:t>环保共性</w:t>
      </w:r>
      <w:r>
        <w:rPr>
          <w:rFonts w:hint="default"/>
          <w:lang w:val="en-US" w:eastAsia="zh-CN"/>
        </w:rPr>
        <w:t>产业园</w:t>
      </w:r>
      <w:r>
        <w:rPr>
          <w:rFonts w:hint="default" w:ascii="Times New Roman" w:hAnsi="Times New Roman" w:eastAsia="仿宋" w:cs="Times New Roman"/>
          <w:lang w:val="en-US" w:eastAsia="zh-CN"/>
        </w:rPr>
        <w:t>内工业企业在生产过程中使用的工业重复用水量与工业用水总量的比值。计算公式如下：</w:t>
      </w:r>
    </w:p>
    <w:p>
      <w:pPr>
        <w:rPr>
          <w:rFonts w:hint="default" w:ascii="Times New Roman" w:hAnsi="Times New Roman" w:eastAsia="仿宋" w:cs="Times New Roman"/>
          <w:lang w:val="en-US" w:eastAsia="zh-CN"/>
        </w:rPr>
      </w:pPr>
      <m:oMathPara>
        <m:oMath>
          <m:r>
            <m:rPr>
              <m:sty m:val="p"/>
            </m:rPr>
            <w:rPr>
              <w:rFonts w:hint="default" w:ascii="Cambria Math" w:hAnsi="Cambria Math" w:eastAsia="仿宋" w:cs="Times New Roman"/>
              <w:lang w:val="en-US" w:eastAsia="zh-CN"/>
            </w:rPr>
            <m:t>工业用水重复利用率（%）=</m:t>
          </m:r>
          <m:f>
            <m:fPr>
              <m:ctrlPr>
                <w:rPr>
                  <w:rFonts w:hint="default" w:ascii="Cambria Math" w:hAnsi="Cambria Math" w:eastAsia="仿宋" w:cs="Times New Roman"/>
                  <w:lang w:val="en-US" w:eastAsia="zh-CN"/>
                </w:rPr>
              </m:ctrlPr>
            </m:fPr>
            <m:num>
              <m:r>
                <m:rPr>
                  <m:sty m:val="p"/>
                </m:rPr>
                <w:rPr>
                  <w:rFonts w:hint="eastAsia"/>
                  <w:lang w:val="en-US" w:eastAsia="zh-CN"/>
                </w:rPr>
                <m:t>环保共性</m:t>
              </m:r>
              <m:r>
                <m:rPr>
                  <m:sty m:val="p"/>
                </m:rPr>
                <w:rPr>
                  <w:rFonts w:hint="default"/>
                  <w:lang w:val="en-US" w:eastAsia="zh-CN"/>
                </w:rPr>
                <m:t>产业园</m:t>
              </m:r>
              <m:r>
                <m:rPr>
                  <m:sty m:val="p"/>
                </m:rPr>
                <w:rPr>
                  <w:rFonts w:hint="default" w:ascii="Cambria Math" w:hAnsi="Cambria Math" w:eastAsia="仿宋" w:cs="Times New Roman"/>
                  <w:lang w:val="en-US" w:eastAsia="zh-CN"/>
                </w:rPr>
                <m:t>工业重复用水量（立方米）</m:t>
              </m:r>
              <m:ctrlPr>
                <w:rPr>
                  <w:rFonts w:hint="default" w:ascii="Cambria Math" w:hAnsi="Cambria Math" w:eastAsia="仿宋" w:cs="Times New Roman"/>
                  <w:lang w:val="en-US" w:eastAsia="zh-CN"/>
                </w:rPr>
              </m:ctrlPr>
            </m:num>
            <m:den>
              <m:r>
                <m:rPr>
                  <m:sty m:val="p"/>
                </m:rPr>
                <w:rPr>
                  <w:rFonts w:hint="eastAsia"/>
                  <w:lang w:val="en-US" w:eastAsia="zh-CN"/>
                </w:rPr>
                <m:t>环保共性</m:t>
              </m:r>
              <m:r>
                <m:rPr>
                  <m:sty m:val="p"/>
                </m:rPr>
                <w:rPr>
                  <w:rFonts w:hint="default"/>
                  <w:lang w:val="en-US" w:eastAsia="zh-CN"/>
                </w:rPr>
                <m:t>产业园</m:t>
              </m:r>
              <m:r>
                <m:rPr>
                  <m:sty m:val="p"/>
                </m:rPr>
                <w:rPr>
                  <w:rFonts w:hint="default" w:ascii="Cambria Math" w:hAnsi="Cambria Math" w:eastAsia="仿宋" w:cs="Times New Roman"/>
                  <w:lang w:val="en-US" w:eastAsia="zh-CN"/>
                </w:rPr>
                <m:t>工业用水总量（立方米）</m:t>
              </m:r>
              <m:ctrlPr>
                <w:rPr>
                  <w:rFonts w:hint="default" w:ascii="Cambria Math" w:hAnsi="Cambria Math" w:eastAsia="仿宋" w:cs="Times New Roman"/>
                  <w:lang w:val="en-US" w:eastAsia="zh-CN"/>
                </w:rPr>
              </m:ctrlPr>
            </m:den>
          </m:f>
          <m:r>
            <m:rPr>
              <m:sty m:val="p"/>
            </m:rPr>
            <w:rPr>
              <w:rFonts w:hint="default" w:ascii="Cambria Math" w:hAnsi="Cambria Math" w:eastAsia="仿宋" w:cs="Times New Roman"/>
              <w:lang w:val="en-US" w:eastAsia="zh-CN"/>
            </w:rPr>
            <m:t>×100%</m:t>
          </m:r>
        </m:oMath>
      </m:oMathPara>
    </w:p>
    <w:p>
      <w:pP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其中，工业用水重复利用量指</w:t>
      </w:r>
      <w:r>
        <w:rPr>
          <w:rFonts w:hint="eastAsia"/>
          <w:lang w:val="en-US" w:eastAsia="zh-CN"/>
        </w:rPr>
        <w:t>环保共性</w:t>
      </w:r>
      <w:r>
        <w:rPr>
          <w:rFonts w:hint="default"/>
          <w:lang w:val="en-US" w:eastAsia="zh-CN"/>
        </w:rPr>
        <w:t>产业园</w:t>
      </w:r>
      <w:r>
        <w:rPr>
          <w:rFonts w:hint="default" w:ascii="Times New Roman" w:hAnsi="Times New Roman" w:eastAsia="仿宋" w:cs="Times New Roman"/>
          <w:lang w:val="en-US" w:eastAsia="zh-CN"/>
        </w:rPr>
        <w:t>内工业企业在确定的用水单元或系统内，使用的所有未经处理和处理后重复使用的水量的总和，即循环水量和串联水量的总和。循环水量指在确定的用水单元或系统内，生产过程中已用过的水，再循环用于同一过程的水量。串联水量指在确定的用水单元或系统，生产过程中产生的或使用后的水，在用于另一单元或系统的水量。</w:t>
      </w:r>
    </w:p>
    <w:p>
      <w:pP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工业用水总量指</w:t>
      </w:r>
      <w:r>
        <w:rPr>
          <w:rFonts w:hint="eastAsia"/>
          <w:lang w:val="en-US" w:eastAsia="zh-CN"/>
        </w:rPr>
        <w:t>环保共性</w:t>
      </w:r>
      <w:r>
        <w:rPr>
          <w:rFonts w:hint="default"/>
          <w:lang w:val="en-US" w:eastAsia="zh-CN"/>
        </w:rPr>
        <w:t>产业园</w:t>
      </w:r>
      <w:r>
        <w:rPr>
          <w:rFonts w:hint="eastAsia"/>
          <w:lang w:val="en-US" w:eastAsia="zh-CN"/>
        </w:rPr>
        <w:t>内</w:t>
      </w:r>
      <w:r>
        <w:rPr>
          <w:rFonts w:hint="default" w:ascii="Times New Roman" w:hAnsi="Times New Roman" w:eastAsia="仿宋" w:cs="Times New Roman"/>
          <w:lang w:val="en-US" w:eastAsia="zh-CN"/>
        </w:rPr>
        <w:t>工业企业在确定的用水单元或系统内，使用的各种水量的总和，即工业用新鲜水量和工业重复用水量之和。</w:t>
      </w:r>
    </w:p>
    <w:p>
      <w:pPr>
        <w:pStyle w:val="37"/>
        <w:bidi w:val="0"/>
        <w:rPr>
          <w:rFonts w:hint="default"/>
          <w:lang w:val="en-US" w:eastAsia="zh-CN"/>
        </w:rPr>
      </w:pPr>
      <w:bookmarkStart w:id="664" w:name="_Toc323"/>
      <w:bookmarkStart w:id="665" w:name="_Toc26401"/>
      <w:bookmarkStart w:id="666" w:name="_Toc14236"/>
      <w:r>
        <w:rPr>
          <w:rFonts w:hint="eastAsia"/>
          <w:lang w:val="en-US" w:eastAsia="zh-CN"/>
        </w:rPr>
        <w:t>园区中水</w:t>
      </w:r>
      <w:r>
        <w:rPr>
          <w:rFonts w:hint="default"/>
          <w:lang w:val="en-US" w:eastAsia="zh-CN"/>
        </w:rPr>
        <w:t>回用率</w:t>
      </w:r>
      <w:bookmarkEnd w:id="664"/>
      <w:bookmarkEnd w:id="665"/>
      <w:bookmarkEnd w:id="666"/>
    </w:p>
    <w:p>
      <w:pP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指</w:t>
      </w:r>
      <w:r>
        <w:rPr>
          <w:rFonts w:hint="eastAsia"/>
          <w:lang w:val="en-US" w:eastAsia="zh-CN"/>
        </w:rPr>
        <w:t>环保共性</w:t>
      </w:r>
      <w:r>
        <w:rPr>
          <w:rFonts w:hint="default"/>
          <w:lang w:val="en-US" w:eastAsia="zh-CN"/>
        </w:rPr>
        <w:t>产业园</w:t>
      </w:r>
      <w:r>
        <w:rPr>
          <w:rFonts w:hint="default" w:ascii="Times New Roman" w:hAnsi="Times New Roman" w:eastAsia="仿宋" w:cs="Times New Roman"/>
          <w:lang w:val="en-US" w:eastAsia="zh-CN"/>
        </w:rPr>
        <w:t>内中水的回用量与污水处理厂排放总量的比值。计算公式如下：</w:t>
      </w:r>
    </w:p>
    <w:p>
      <w:pPr>
        <w:rPr>
          <w:rFonts w:hint="default" w:ascii="Times New Roman" w:hAnsi="Times New Roman" w:eastAsia="仿宋" w:cs="Times New Roman"/>
          <w:lang w:val="en-US" w:eastAsia="zh-CN"/>
        </w:rPr>
      </w:pPr>
      <m:oMathPara>
        <m:oMath>
          <m:r>
            <m:rPr>
              <m:sty m:val="p"/>
            </m:rPr>
            <w:rPr>
              <w:rFonts w:hint="default" w:ascii="Cambria Math" w:hAnsi="Cambria Math" w:eastAsia="仿宋" w:cs="Times New Roman"/>
              <w:lang w:val="en-US" w:eastAsia="zh-CN"/>
            </w:rPr>
            <m:t>再生水（中水）回用率（%）=</m:t>
          </m:r>
          <m:f>
            <m:fPr>
              <m:ctrlPr>
                <w:rPr>
                  <w:rFonts w:hint="default" w:ascii="Cambria Math" w:hAnsi="Cambria Math" w:eastAsia="仿宋" w:cs="Times New Roman"/>
                  <w:lang w:val="en-US" w:eastAsia="zh-CN"/>
                </w:rPr>
              </m:ctrlPr>
            </m:fPr>
            <m:num>
              <m:r>
                <m:rPr>
                  <m:sty m:val="p"/>
                </m:rPr>
                <w:rPr>
                  <w:rFonts w:hint="default" w:ascii="Cambria Math" w:hAnsi="Cambria Math" w:eastAsia="仿宋" w:cs="Times New Roman"/>
                  <w:lang w:val="en-US" w:eastAsia="zh-CN"/>
                </w:rPr>
                <m:t>园区再生水（中水）的回用量（立方米）</m:t>
              </m:r>
              <m:ctrlPr>
                <w:rPr>
                  <w:rFonts w:hint="default" w:ascii="Cambria Math" w:hAnsi="Cambria Math" w:eastAsia="仿宋" w:cs="Times New Roman"/>
                  <w:lang w:val="en-US" w:eastAsia="zh-CN"/>
                </w:rPr>
              </m:ctrlPr>
            </m:num>
            <m:den>
              <m:r>
                <m:rPr>
                  <m:sty m:val="p"/>
                </m:rPr>
                <w:rPr>
                  <w:rFonts w:hint="default" w:ascii="Cambria Math" w:hAnsi="Cambria Math" w:eastAsia="仿宋" w:cs="Times New Roman"/>
                  <w:lang w:val="en-US" w:eastAsia="zh-CN"/>
                </w:rPr>
                <m:t>园区污水处理厂排放总量（立方米）</m:t>
              </m:r>
              <m:ctrlPr>
                <w:rPr>
                  <w:rFonts w:hint="default" w:ascii="Cambria Math" w:hAnsi="Cambria Math" w:eastAsia="仿宋" w:cs="Times New Roman"/>
                  <w:lang w:val="en-US" w:eastAsia="zh-CN"/>
                </w:rPr>
              </m:ctrlPr>
            </m:den>
          </m:f>
          <m:r>
            <m:rPr>
              <m:sty m:val="p"/>
            </m:rPr>
            <w:rPr>
              <w:rFonts w:hint="default" w:ascii="Cambria Math" w:hAnsi="Cambria Math" w:eastAsia="仿宋" w:cs="Times New Roman"/>
              <w:lang w:val="en-US" w:eastAsia="zh-CN"/>
            </w:rPr>
            <m:t>×100%</m:t>
          </m:r>
        </m:oMath>
      </m:oMathPara>
    </w:p>
    <w:p>
      <w:pPr>
        <w:rPr>
          <w:rFonts w:hint="default"/>
          <w:lang w:val="en-US" w:eastAsia="zh-CN"/>
        </w:rPr>
      </w:pPr>
    </w:p>
    <w:p>
      <w:pPr>
        <w:pStyle w:val="37"/>
        <w:bidi w:val="0"/>
        <w:rPr>
          <w:rFonts w:hint="default"/>
          <w:lang w:val="en-US" w:eastAsia="zh-CN"/>
        </w:rPr>
      </w:pPr>
      <w:bookmarkStart w:id="667" w:name="_Toc27354"/>
      <w:bookmarkStart w:id="668" w:name="_Toc10785"/>
      <w:bookmarkStart w:id="669" w:name="_Toc11147"/>
      <w:r>
        <w:rPr>
          <w:rFonts w:hint="eastAsia"/>
          <w:lang w:val="en-US" w:eastAsia="zh-CN"/>
        </w:rPr>
        <w:t>园区核心区</w:t>
      </w:r>
      <w:r>
        <w:rPr>
          <w:rFonts w:hint="default"/>
          <w:lang w:val="en-US" w:eastAsia="zh-CN"/>
        </w:rPr>
        <w:t>企业清洁生产审核实施率</w:t>
      </w:r>
      <w:bookmarkEnd w:id="667"/>
      <w:bookmarkEnd w:id="668"/>
      <w:bookmarkEnd w:id="669"/>
    </w:p>
    <w:p>
      <w:pP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指</w:t>
      </w:r>
      <w:r>
        <w:rPr>
          <w:rFonts w:hint="eastAsia"/>
          <w:lang w:val="en-US" w:eastAsia="zh-CN"/>
        </w:rPr>
        <w:t>环保共性</w:t>
      </w:r>
      <w:r>
        <w:rPr>
          <w:rFonts w:hint="default"/>
          <w:lang w:val="en-US" w:eastAsia="zh-CN"/>
        </w:rPr>
        <w:t>产业园</w:t>
      </w:r>
      <w:r>
        <w:rPr>
          <w:rFonts w:hint="eastAsia"/>
          <w:lang w:val="en-US" w:eastAsia="zh-CN"/>
        </w:rPr>
        <w:t>核心区</w:t>
      </w:r>
      <w:r>
        <w:rPr>
          <w:rFonts w:hint="default" w:ascii="Times New Roman" w:hAnsi="Times New Roman" w:eastAsia="仿宋" w:cs="Times New Roman"/>
          <w:lang w:val="en-US" w:eastAsia="zh-CN"/>
        </w:rPr>
        <w:t>内企业依法开展清洁生产审核并通过评估的总数占</w:t>
      </w:r>
      <w:r>
        <w:rPr>
          <w:rFonts w:hint="eastAsia" w:ascii="Times New Roman" w:hAnsi="Times New Roman" w:cs="Times New Roman"/>
          <w:lang w:val="en-US" w:eastAsia="zh-CN"/>
        </w:rPr>
        <w:t>核心区</w:t>
      </w:r>
      <w:r>
        <w:rPr>
          <w:rFonts w:hint="default" w:ascii="Times New Roman" w:hAnsi="Times New Roman" w:eastAsia="仿宋" w:cs="Times New Roman"/>
          <w:lang w:val="en-US" w:eastAsia="zh-CN"/>
        </w:rPr>
        <w:t>企业总数的比例。计算公式如下：</w:t>
      </w:r>
    </w:p>
    <w:p>
      <w:pPr>
        <w:rPr>
          <w:rFonts w:hint="default" w:ascii="Times New Roman" w:hAnsi="Times New Roman" w:eastAsia="仿宋" w:cs="Times New Roman"/>
          <w:i w:val="0"/>
          <w:lang w:val="en-US" w:eastAsia="zh-CN"/>
        </w:rPr>
      </w:pPr>
      <m:oMathPara>
        <m:oMath>
          <m:r>
            <m:rPr>
              <m:sty m:val="p"/>
            </m:rPr>
            <w:rPr>
              <w:rFonts w:hint="eastAsia" w:ascii="Cambria Math" w:hAnsi="Cambria Math" w:cs="Times New Roman"/>
              <w:lang w:val="en-US" w:eastAsia="zh-CN"/>
            </w:rPr>
            <m:t>核心区</m:t>
          </m:r>
          <m:r>
            <m:rPr>
              <m:sty m:val="p"/>
            </m:rPr>
            <w:rPr>
              <w:rFonts w:hint="default" w:ascii="Cambria Math" w:hAnsi="Cambria Math" w:eastAsia="仿宋" w:cs="Times New Roman"/>
              <w:lang w:val="en-US" w:eastAsia="zh-CN"/>
            </w:rPr>
            <m:t>企业清洁生产审核实施率（%）=</m:t>
          </m:r>
          <m:f>
            <m:fPr>
              <m:ctrlPr>
                <w:rPr>
                  <w:rFonts w:hint="default" w:ascii="Cambria Math" w:hAnsi="Cambria Math" w:eastAsia="仿宋" w:cs="Times New Roman"/>
                  <w:lang w:val="en-US" w:eastAsia="zh-CN"/>
                </w:rPr>
              </m:ctrlPr>
            </m:fPr>
            <m:num>
              <m:r>
                <m:rPr>
                  <m:sty m:val="p"/>
                </m:rPr>
                <w:rPr>
                  <w:rFonts w:hint="eastAsia" w:ascii="Cambria Math" w:hAnsi="Cambria Math" w:cs="Times New Roman"/>
                  <w:lang w:val="en-US" w:eastAsia="zh-CN"/>
                </w:rPr>
                <m:t>核心区内</m:t>
              </m:r>
              <m:r>
                <m:rPr>
                  <m:sty m:val="p"/>
                </m:rPr>
                <w:rPr>
                  <w:rFonts w:hint="default" w:ascii="Cambria Math" w:hAnsi="Cambria Math" w:eastAsia="仿宋" w:cs="Times New Roman"/>
                  <w:lang w:val="en-US" w:eastAsia="zh-CN"/>
                </w:rPr>
                <m:t>通过清洁生产审核评估的企业数（个）</m:t>
              </m:r>
              <m:ctrlPr>
                <w:rPr>
                  <w:rFonts w:hint="default" w:ascii="Cambria Math" w:hAnsi="Cambria Math" w:eastAsia="仿宋" w:cs="Times New Roman"/>
                  <w:lang w:val="en-US" w:eastAsia="zh-CN"/>
                </w:rPr>
              </m:ctrlPr>
            </m:num>
            <m:den>
              <m:r>
                <m:rPr>
                  <m:sty m:val="p"/>
                </m:rPr>
                <w:rPr>
                  <w:rFonts w:hint="eastAsia" w:ascii="Cambria Math" w:hAnsi="Cambria Math" w:cs="Times New Roman"/>
                  <w:lang w:val="en-US" w:eastAsia="zh-CN"/>
                </w:rPr>
                <m:t>核心</m:t>
              </m:r>
              <m:r>
                <m:rPr>
                  <m:sty m:val="p"/>
                </m:rPr>
                <w:rPr>
                  <w:rFonts w:hint="default" w:ascii="Cambria Math" w:hAnsi="Cambria Math" w:eastAsia="仿宋" w:cs="Times New Roman"/>
                  <w:lang w:val="en-US" w:eastAsia="zh-CN"/>
                </w:rPr>
                <m:t>区内企业总数（个）</m:t>
              </m:r>
              <m:ctrlPr>
                <w:rPr>
                  <w:rFonts w:hint="default" w:ascii="Cambria Math" w:hAnsi="Cambria Math" w:eastAsia="仿宋" w:cs="Times New Roman"/>
                  <w:lang w:val="en-US" w:eastAsia="zh-CN"/>
                </w:rPr>
              </m:ctrlPr>
            </m:den>
          </m:f>
          <m:r>
            <m:rPr>
              <m:sty m:val="p"/>
            </m:rPr>
            <w:rPr>
              <w:rFonts w:hint="default" w:ascii="Cambria Math" w:hAnsi="Cambria Math" w:eastAsia="仿宋" w:cs="Times New Roman"/>
              <w:lang w:val="en-US" w:eastAsia="zh-CN"/>
            </w:rPr>
            <m:t>×100%</m:t>
          </m:r>
        </m:oMath>
      </m:oMathPara>
    </w:p>
    <w:p>
      <w:pPr>
        <w:pStyle w:val="37"/>
        <w:bidi w:val="0"/>
        <w:rPr>
          <w:rFonts w:hint="eastAsia"/>
          <w:lang w:val="en-US" w:eastAsia="zh-CN"/>
        </w:rPr>
      </w:pPr>
      <w:bookmarkStart w:id="670" w:name="_Toc20020"/>
      <w:bookmarkStart w:id="671" w:name="_Toc15962"/>
      <w:bookmarkStart w:id="672" w:name="_Toc26191"/>
      <w:r>
        <w:rPr>
          <w:rFonts w:hint="eastAsia"/>
          <w:lang w:val="en-US" w:eastAsia="zh-CN"/>
        </w:rPr>
        <w:t>企业废气无组织开展日常管控率</w:t>
      </w:r>
      <w:bookmarkEnd w:id="670"/>
      <w:bookmarkEnd w:id="671"/>
      <w:bookmarkEnd w:id="672"/>
    </w:p>
    <w:p>
      <w:pP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指</w:t>
      </w:r>
      <w:r>
        <w:rPr>
          <w:rFonts w:hint="eastAsia"/>
          <w:lang w:val="en-US" w:eastAsia="zh-CN"/>
        </w:rPr>
        <w:t>环保共性</w:t>
      </w:r>
      <w:r>
        <w:rPr>
          <w:rFonts w:hint="default"/>
          <w:lang w:val="en-US" w:eastAsia="zh-CN"/>
        </w:rPr>
        <w:t>产业园</w:t>
      </w:r>
      <w:r>
        <w:rPr>
          <w:rFonts w:hint="default" w:ascii="Times New Roman" w:hAnsi="Times New Roman" w:eastAsia="仿宋" w:cs="Times New Roman"/>
          <w:lang w:val="en-US" w:eastAsia="zh-CN"/>
        </w:rPr>
        <w:t>内</w:t>
      </w:r>
      <w:r>
        <w:rPr>
          <w:rFonts w:hint="eastAsia" w:ascii="Times New Roman" w:hAnsi="Times New Roman" w:cs="Times New Roman"/>
          <w:lang w:val="en-US" w:eastAsia="zh-CN"/>
        </w:rPr>
        <w:t>日常开展废气无组织管控的企业占园区企业总数的比例。计算公式如下：</w:t>
      </w:r>
    </w:p>
    <w:p>
      <w:pPr>
        <w:rPr>
          <w:rFonts w:hint="default" w:ascii="Times New Roman" w:hAnsi="Times New Roman" w:eastAsia="仿宋" w:cs="Times New Roman"/>
          <w:lang w:val="en-US" w:eastAsia="zh-CN"/>
        </w:rPr>
      </w:pPr>
      <m:oMathPara>
        <m:oMath>
          <m:r>
            <m:rPr>
              <m:sty m:val="p"/>
            </m:rPr>
            <w:rPr>
              <w:rFonts w:hint="default" w:ascii="Cambria Math" w:hAnsi="Cambria Math" w:eastAsia="仿宋" w:cs="Times New Roman"/>
              <w:lang w:val="en-US" w:eastAsia="zh-CN"/>
            </w:rPr>
            <m:t>企业废气无组织开展日常管控率=</m:t>
          </m:r>
          <m:f>
            <m:fPr>
              <m:ctrlPr>
                <w:rPr>
                  <w:rFonts w:hint="default" w:ascii="Cambria Math" w:hAnsi="Cambria Math" w:eastAsia="仿宋" w:cs="Times New Roman"/>
                  <w:lang w:val="en-US" w:eastAsia="zh-CN"/>
                </w:rPr>
              </m:ctrlPr>
            </m:fPr>
            <m:num>
              <m:r>
                <m:rPr>
                  <m:sty m:val="p"/>
                </m:rPr>
                <w:rPr>
                  <w:rFonts w:hint="default"/>
                  <w:lang w:val="en-US" w:eastAsia="zh-CN"/>
                </w:rPr>
                <m:t>园</m:t>
              </m:r>
              <m:r>
                <m:rPr>
                  <m:sty m:val="p"/>
                </m:rPr>
                <w:rPr>
                  <w:rFonts w:hint="default" w:ascii="Times New Roman" w:hAnsi="Times New Roman" w:eastAsia="仿宋" w:cs="Times New Roman"/>
                  <w:lang w:val="en-US" w:eastAsia="zh-CN"/>
                </w:rPr>
                <m:t>内</m:t>
              </m:r>
              <m:r>
                <m:rPr>
                  <m:sty m:val="p"/>
                </m:rPr>
                <w:rPr>
                  <w:rFonts w:hint="eastAsia" w:ascii="Times New Roman" w:hAnsi="Times New Roman" w:cs="Times New Roman"/>
                  <w:lang w:val="en-US" w:eastAsia="zh-CN"/>
                </w:rPr>
                <m:t>日常开展废气无组织管控的企</m:t>
              </m:r>
              <m:r>
                <m:rPr>
                  <m:sty m:val="p"/>
                </m:rPr>
                <w:rPr>
                  <w:rFonts w:hint="eastAsia" w:ascii="Cambria Math" w:hAnsi="Cambria Math" w:cs="Times New Roman"/>
                  <w:lang w:val="en-US" w:eastAsia="zh-CN"/>
                </w:rPr>
                <m:t>业（个）</m:t>
              </m:r>
              <m:ctrlPr>
                <w:rPr>
                  <w:rFonts w:hint="default" w:ascii="Cambria Math" w:hAnsi="Cambria Math" w:eastAsia="仿宋" w:cs="Times New Roman"/>
                  <w:lang w:val="en-US" w:eastAsia="zh-CN"/>
                </w:rPr>
              </m:ctrlPr>
            </m:num>
            <m:den>
              <m:r>
                <m:rPr>
                  <m:sty m:val="p"/>
                </m:rPr>
                <w:rPr>
                  <w:rFonts w:hint="eastAsia" w:ascii="Cambria Math" w:hAnsi="Cambria Math" w:cs="Times New Roman"/>
                  <w:lang w:val="en-US" w:eastAsia="zh-CN"/>
                </w:rPr>
                <m:t>园</m:t>
              </m:r>
              <m:r>
                <m:rPr>
                  <m:sty m:val="p"/>
                </m:rPr>
                <w:rPr>
                  <w:rFonts w:hint="default" w:ascii="Cambria Math" w:hAnsi="Cambria Math" w:eastAsia="仿宋" w:cs="Times New Roman"/>
                  <w:lang w:val="en-US" w:eastAsia="zh-CN"/>
                </w:rPr>
                <m:t>区内企业总数（个）</m:t>
              </m:r>
              <m:ctrlPr>
                <w:rPr>
                  <w:rFonts w:hint="default" w:ascii="Cambria Math" w:hAnsi="Cambria Math" w:eastAsia="仿宋" w:cs="Times New Roman"/>
                  <w:lang w:val="en-US" w:eastAsia="zh-CN"/>
                </w:rPr>
              </m:ctrlPr>
            </m:den>
          </m:f>
          <m:r>
            <m:rPr>
              <m:sty m:val="p"/>
            </m:rPr>
            <w:rPr>
              <w:rFonts w:hint="default" w:ascii="Cambria Math" w:hAnsi="Cambria Math" w:eastAsia="仿宋" w:cs="Times New Roman"/>
              <w:lang w:val="en-US" w:eastAsia="zh-CN"/>
            </w:rPr>
            <m:t>×100%</m:t>
          </m:r>
        </m:oMath>
      </m:oMathPara>
    </w:p>
    <w:p>
      <w:pPr>
        <w:rPr>
          <w:rFonts w:hint="eastAsia"/>
          <w:lang w:val="en-US" w:eastAsia="zh-CN"/>
        </w:rPr>
      </w:pPr>
    </w:p>
    <w:p>
      <w:pPr>
        <w:pStyle w:val="37"/>
        <w:bidi w:val="0"/>
        <w:rPr>
          <w:rFonts w:hint="default"/>
          <w:lang w:val="en-US" w:eastAsia="zh-CN"/>
        </w:rPr>
      </w:pPr>
      <w:bookmarkStart w:id="673" w:name="_Toc11031"/>
      <w:bookmarkStart w:id="674" w:name="_Toc21216"/>
      <w:bookmarkStart w:id="675" w:name="_Toc15608"/>
      <w:r>
        <w:rPr>
          <w:rFonts w:hint="eastAsia"/>
          <w:lang w:val="en-US" w:eastAsia="zh-CN"/>
        </w:rPr>
        <w:t>核心区</w:t>
      </w:r>
      <w:r>
        <w:rPr>
          <w:rFonts w:hint="default"/>
          <w:lang w:val="en-US" w:eastAsia="zh-CN"/>
        </w:rPr>
        <w:t>VOCs</w:t>
      </w:r>
      <w:r>
        <w:rPr>
          <w:rFonts w:hint="eastAsia"/>
          <w:lang w:val="en-US" w:eastAsia="zh-CN"/>
        </w:rPr>
        <w:t>废气</w:t>
      </w:r>
      <w:r>
        <w:rPr>
          <w:rFonts w:hint="default"/>
          <w:lang w:val="en-US" w:eastAsia="zh-CN"/>
        </w:rPr>
        <w:t>收集</w:t>
      </w:r>
      <w:r>
        <w:rPr>
          <w:rFonts w:hint="eastAsia"/>
          <w:lang w:val="en-US" w:eastAsia="zh-CN"/>
        </w:rPr>
        <w:t>与去除</w:t>
      </w:r>
      <w:r>
        <w:rPr>
          <w:rFonts w:hint="default"/>
          <w:lang w:val="en-US" w:eastAsia="zh-CN"/>
        </w:rPr>
        <w:t>率</w:t>
      </w:r>
      <w:bookmarkEnd w:id="673"/>
      <w:bookmarkEnd w:id="674"/>
      <w:bookmarkEnd w:id="675"/>
    </w:p>
    <w:p>
      <w:pP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核心区VOCs废气</w:t>
      </w:r>
      <w:r>
        <w:rPr>
          <w:rFonts w:hint="eastAsia" w:ascii="Times New Roman" w:hAnsi="Times New Roman" w:eastAsia="仿宋" w:cs="Times New Roman"/>
          <w:lang w:val="en-US" w:eastAsia="zh-CN"/>
        </w:rPr>
        <w:t>收集率</w:t>
      </w:r>
      <w:r>
        <w:rPr>
          <w:rFonts w:hint="default" w:ascii="Times New Roman" w:hAnsi="Times New Roman" w:eastAsia="仿宋" w:cs="Times New Roman"/>
          <w:lang w:val="en-US" w:eastAsia="zh-CN"/>
        </w:rPr>
        <w:t>指</w:t>
      </w:r>
      <w:r>
        <w:rPr>
          <w:rFonts w:hint="eastAsia" w:ascii="Times New Roman" w:hAnsi="Times New Roman" w:eastAsia="仿宋" w:cs="Times New Roman"/>
          <w:lang w:val="en-US" w:eastAsia="zh-CN"/>
        </w:rPr>
        <w:t>核心区内</w:t>
      </w:r>
      <w:r>
        <w:rPr>
          <w:rFonts w:hint="default" w:ascii="Times New Roman" w:hAnsi="Times New Roman" w:eastAsia="仿宋" w:cs="Times New Roman"/>
          <w:lang w:val="en-US" w:eastAsia="zh-CN"/>
        </w:rPr>
        <w:t>收集并输送到污染治理装置中的VOCs量占工艺所使用、排放、反应或产生VOCs量的百分比。计算公式如下：</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仿宋" w:cs="Times New Roman"/>
          <w:lang w:val="en-US" w:eastAsia="zh-CN"/>
        </w:rPr>
      </w:pPr>
      <m:oMathPara>
        <m:oMath>
          <m:r>
            <m:rPr>
              <m:sty m:val="p"/>
            </m:rPr>
            <w:rPr>
              <w:rFonts w:hint="eastAsia" w:ascii="Cambria Math" w:hAnsi="Cambria Math" w:eastAsia="仿宋" w:cs="Times New Roman"/>
              <w:lang w:val="en-US" w:eastAsia="zh-CN"/>
            </w:rPr>
            <m:t>核心区</m:t>
          </m:r>
          <m:r>
            <m:rPr>
              <m:sty m:val="p"/>
            </m:rPr>
            <w:rPr>
              <w:rFonts w:hint="default" w:ascii="Cambria Math" w:hAnsi="Cambria Math" w:eastAsia="仿宋" w:cs="Times New Roman"/>
              <w:lang w:val="en-US" w:eastAsia="zh-CN"/>
            </w:rPr>
            <m:t>VOCs收集率（%）=</m:t>
          </m:r>
          <m:f>
            <m:fPr>
              <m:ctrlPr>
                <w:rPr>
                  <w:rFonts w:hint="default" w:ascii="Cambria Math" w:hAnsi="Cambria Math" w:eastAsia="仿宋" w:cs="Times New Roman"/>
                  <w:lang w:val="en-US" w:eastAsia="zh-CN"/>
                </w:rPr>
              </m:ctrlPr>
            </m:fPr>
            <m:num>
              <m:r>
                <m:rPr>
                  <m:sty m:val="p"/>
                </m:rPr>
                <w:rPr>
                  <w:rFonts w:hint="default" w:ascii="Cambria Math" w:hAnsi="Cambria Math" w:eastAsia="仿宋" w:cs="Times New Roman"/>
                  <w:lang w:val="en-US" w:eastAsia="zh-CN"/>
                </w:rPr>
                <m:t>收集并输送到污染治理装置中的VOCs量（立方米）</m:t>
              </m:r>
              <m:ctrlPr>
                <w:rPr>
                  <w:rFonts w:hint="default" w:ascii="Cambria Math" w:hAnsi="Cambria Math" w:eastAsia="仿宋" w:cs="Times New Roman"/>
                  <w:lang w:val="en-US" w:eastAsia="zh-CN"/>
                </w:rPr>
              </m:ctrlPr>
            </m:num>
            <m:den>
              <m:r>
                <m:rPr>
                  <m:sty m:val="p"/>
                </m:rPr>
                <w:rPr>
                  <w:rFonts w:hint="default" w:ascii="Cambria Math" w:hAnsi="Cambria Math" w:eastAsia="仿宋" w:cs="Times New Roman"/>
                  <w:lang w:val="en-US" w:eastAsia="zh-CN"/>
                </w:rPr>
                <m:t>工艺所使用、排放、反应或产生VOCs量（立方米）</m:t>
              </m:r>
              <m:ctrlPr>
                <w:rPr>
                  <w:rFonts w:hint="default" w:ascii="Cambria Math" w:hAnsi="Cambria Math" w:eastAsia="仿宋" w:cs="Times New Roman"/>
                  <w:lang w:val="en-US" w:eastAsia="zh-CN"/>
                </w:rPr>
              </m:ctrlPr>
            </m:den>
          </m:f>
          <m:r>
            <m:rPr>
              <m:sty m:val="p"/>
            </m:rPr>
            <w:rPr>
              <w:rFonts w:hint="default" w:ascii="Cambria Math" w:hAnsi="Cambria Math" w:eastAsia="仿宋" w:cs="Times New Roman"/>
              <w:lang w:val="en-US" w:eastAsia="zh-CN"/>
            </w:rPr>
            <m:t>×100%</m:t>
          </m:r>
        </m:oMath>
      </m:oMathPara>
    </w:p>
    <w:p>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核心区</w:t>
      </w:r>
      <w:r>
        <w:rPr>
          <w:rFonts w:hint="default" w:ascii="Times New Roman" w:hAnsi="Times New Roman" w:eastAsia="仿宋" w:cs="Times New Roman"/>
          <w:lang w:val="en-US" w:eastAsia="zh-CN"/>
        </w:rPr>
        <w:t>VOCs去除率指</w:t>
      </w:r>
      <m:oMath>
        <m:r>
          <m:rPr>
            <m:sty m:val="p"/>
          </m:rPr>
          <w:rPr>
            <w:rFonts w:hint="default" w:ascii="Cambria Math" w:hAnsi="Cambria Math" w:eastAsia="仿宋" w:cs="Times New Roman"/>
            <w:lang w:val="en-US" w:eastAsia="zh-CN"/>
          </w:rPr>
          <m:t>污染治理装置去除的VOCs量</m:t>
        </m:r>
      </m:oMath>
      <w:r>
        <w:rPr>
          <w:rFonts w:hint="default" w:ascii="Times New Roman" w:hAnsi="Times New Roman" w:eastAsia="仿宋" w:cs="Times New Roman"/>
          <w:lang w:val="en-US" w:eastAsia="zh-CN"/>
        </w:rPr>
        <w:t>与收集并输送到污染治理装置中的VOCs量的比值。计算公式如下：</w:t>
      </w:r>
    </w:p>
    <w:p>
      <w:pPr>
        <w:rPr>
          <w:rFonts w:hint="default" w:ascii="Times New Roman" w:hAnsi="Times New Roman" w:eastAsia="仿宋" w:cs="Times New Roman"/>
          <w:lang w:val="en-US" w:eastAsia="zh-CN"/>
        </w:rPr>
      </w:pPr>
      <m:oMathPara>
        <m:oMath>
          <m:r>
            <m:rPr>
              <m:sty m:val="p"/>
            </m:rPr>
            <w:rPr>
              <w:rFonts w:hint="eastAsia" w:ascii="Cambria Math" w:hAnsi="Cambria Math" w:eastAsia="仿宋" w:cs="Times New Roman"/>
              <w:lang w:val="en-US" w:eastAsia="zh-CN"/>
            </w:rPr>
            <m:t>核心区</m:t>
          </m:r>
          <m:r>
            <m:rPr>
              <m:sty m:val="p"/>
            </m:rPr>
            <w:rPr>
              <w:rFonts w:hint="default" w:ascii="Cambria Math" w:hAnsi="Cambria Math" w:eastAsia="仿宋" w:cs="Times New Roman"/>
              <w:lang w:val="en-US" w:eastAsia="zh-CN"/>
            </w:rPr>
            <m:t>VOCs去除率（%）=</m:t>
          </m:r>
          <m:f>
            <m:fPr>
              <m:ctrlPr>
                <w:rPr>
                  <w:rFonts w:hint="default" w:ascii="Cambria Math" w:hAnsi="Cambria Math" w:eastAsia="仿宋" w:cs="Times New Roman"/>
                  <w:lang w:val="en-US" w:eastAsia="zh-CN"/>
                </w:rPr>
              </m:ctrlPr>
            </m:fPr>
            <m:num>
              <m:r>
                <m:rPr>
                  <m:sty m:val="p"/>
                </m:rPr>
                <w:rPr>
                  <w:rFonts w:hint="default" w:ascii="Cambria Math" w:hAnsi="Cambria Math" w:eastAsia="仿宋" w:cs="Times New Roman"/>
                  <w:lang w:val="en-US" w:eastAsia="zh-CN"/>
                </w:rPr>
                <m:t>污染治理装置去除的VOCs量（立方米）</m:t>
              </m:r>
              <m:ctrlPr>
                <w:rPr>
                  <w:rFonts w:hint="default" w:ascii="Cambria Math" w:hAnsi="Cambria Math" w:eastAsia="仿宋" w:cs="Times New Roman"/>
                  <w:lang w:val="en-US" w:eastAsia="zh-CN"/>
                </w:rPr>
              </m:ctrlPr>
            </m:num>
            <m:den>
              <m:r>
                <m:rPr>
                  <m:sty m:val="p"/>
                </m:rPr>
                <w:rPr>
                  <w:rFonts w:hint="default" w:ascii="Cambria Math" w:hAnsi="Cambria Math" w:eastAsia="仿宋" w:cs="Times New Roman"/>
                  <w:lang w:val="en-US" w:eastAsia="zh-CN"/>
                </w:rPr>
                <m:t>收集并输送到污染治理装置中的VOCs量（立方米）</m:t>
              </m:r>
              <m:ctrlPr>
                <w:rPr>
                  <w:rFonts w:hint="default" w:ascii="Cambria Math" w:hAnsi="Cambria Math" w:eastAsia="仿宋" w:cs="Times New Roman"/>
                  <w:lang w:val="en-US" w:eastAsia="zh-CN"/>
                </w:rPr>
              </m:ctrlPr>
            </m:den>
          </m:f>
          <m:r>
            <m:rPr>
              <m:sty m:val="p"/>
            </m:rPr>
            <w:rPr>
              <w:rFonts w:hint="default" w:ascii="Cambria Math" w:hAnsi="Cambria Math" w:eastAsia="仿宋" w:cs="Times New Roman"/>
              <w:lang w:val="en-US" w:eastAsia="zh-CN"/>
            </w:rPr>
            <m:t>×100%</m:t>
          </m:r>
        </m:oMath>
      </m:oMathPara>
    </w:p>
    <w:p>
      <w:pPr>
        <w:pStyle w:val="37"/>
        <w:bidi w:val="0"/>
        <w:rPr>
          <w:rFonts w:hint="default"/>
          <w:lang w:val="en-US" w:eastAsia="zh-CN"/>
        </w:rPr>
      </w:pPr>
      <w:bookmarkStart w:id="676" w:name="_Toc22122"/>
      <w:bookmarkStart w:id="677" w:name="_Toc19295"/>
      <w:r>
        <w:rPr>
          <w:rFonts w:hint="default"/>
          <w:lang w:val="en-US" w:eastAsia="zh-CN"/>
        </w:rPr>
        <w:t>废水处理率</w:t>
      </w:r>
      <w:bookmarkEnd w:id="676"/>
      <w:bookmarkEnd w:id="677"/>
    </w:p>
    <w:p>
      <w:pP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指</w:t>
      </w:r>
      <w:r>
        <w:rPr>
          <w:rFonts w:hint="eastAsia" w:ascii="Times New Roman" w:hAnsi="Times New Roman" w:cs="Times New Roman"/>
          <w:lang w:val="en-US" w:eastAsia="zh-CN"/>
        </w:rPr>
        <w:t>环保共性产业园</w:t>
      </w:r>
      <w:r>
        <w:rPr>
          <w:rFonts w:hint="default" w:ascii="Times New Roman" w:hAnsi="Times New Roman" w:eastAsia="仿宋" w:cs="Times New Roman"/>
          <w:lang w:val="en-US" w:eastAsia="zh-CN"/>
        </w:rPr>
        <w:t>内当年工业废水处理量与园区内当年需要处理的工业废水量的比率。计算公式如下：</w:t>
      </w:r>
    </w:p>
    <w:p>
      <w:pPr>
        <w:rPr>
          <w:rFonts w:hint="default" w:ascii="Times New Roman" w:hAnsi="Times New Roman" w:eastAsia="仿宋" w:cs="Times New Roman"/>
          <w:lang w:val="en-US" w:eastAsia="zh-CN"/>
        </w:rPr>
      </w:pPr>
      <m:oMathPara>
        <m:oMath>
          <m:r>
            <m:rPr>
              <m:sty m:val="p"/>
            </m:rPr>
            <w:rPr>
              <w:rFonts w:hint="default" w:ascii="Cambria Math" w:hAnsi="Cambria Math" w:eastAsia="仿宋" w:cs="Times New Roman"/>
              <w:lang w:val="en-US" w:eastAsia="zh-CN"/>
            </w:rPr>
            <m:t>废水处理率（%）=</m:t>
          </m:r>
          <m:f>
            <m:fPr>
              <m:ctrlPr>
                <w:rPr>
                  <w:rFonts w:hint="default" w:ascii="Cambria Math" w:hAnsi="Cambria Math" w:eastAsia="仿宋" w:cs="Times New Roman"/>
                  <w:lang w:val="en-US" w:eastAsia="zh-CN"/>
                </w:rPr>
              </m:ctrlPr>
            </m:fPr>
            <m:num>
              <m:r>
                <m:rPr>
                  <m:sty m:val="p"/>
                </m:rPr>
                <w:rPr>
                  <w:rFonts w:hint="default" w:ascii="Cambria Math" w:hAnsi="Cambria Math" w:eastAsia="仿宋" w:cs="Times New Roman"/>
                  <w:lang w:val="en-US" w:eastAsia="zh-CN"/>
                </w:rPr>
                <m:t>园区内当年废水处理量（立方米）</m:t>
              </m:r>
              <m:ctrlPr>
                <w:rPr>
                  <w:rFonts w:hint="default" w:ascii="Cambria Math" w:hAnsi="Cambria Math" w:eastAsia="仿宋" w:cs="Times New Roman"/>
                  <w:lang w:val="en-US" w:eastAsia="zh-CN"/>
                </w:rPr>
              </m:ctrlPr>
            </m:num>
            <m:den>
              <m:r>
                <m:rPr>
                  <m:sty m:val="p"/>
                </m:rPr>
                <w:rPr>
                  <w:rFonts w:hint="default" w:ascii="Cambria Math" w:hAnsi="Cambria Math" w:eastAsia="仿宋" w:cs="Times New Roman"/>
                  <w:lang w:val="en-US" w:eastAsia="zh-CN"/>
                </w:rPr>
                <m:t>园区内当年需要处理的工业废水量（立方米）</m:t>
              </m:r>
              <m:ctrlPr>
                <w:rPr>
                  <w:rFonts w:hint="default" w:ascii="Cambria Math" w:hAnsi="Cambria Math" w:eastAsia="仿宋" w:cs="Times New Roman"/>
                  <w:lang w:val="en-US" w:eastAsia="zh-CN"/>
                </w:rPr>
              </m:ctrlPr>
            </m:den>
          </m:f>
          <m:r>
            <m:rPr>
              <m:sty m:val="p"/>
            </m:rPr>
            <w:rPr>
              <w:rFonts w:hint="default" w:ascii="Cambria Math" w:hAnsi="Cambria Math" w:eastAsia="仿宋" w:cs="Times New Roman"/>
              <w:lang w:val="en-US" w:eastAsia="zh-CN"/>
            </w:rPr>
            <m:t>×100%</m:t>
          </m:r>
        </m:oMath>
      </m:oMathPara>
    </w:p>
    <w:p>
      <w:pPr>
        <w:pStyle w:val="37"/>
        <w:bidi w:val="0"/>
        <w:rPr>
          <w:rFonts w:hint="eastAsia"/>
          <w:lang w:val="en-US" w:eastAsia="zh-CN"/>
        </w:rPr>
      </w:pPr>
      <w:bookmarkStart w:id="678" w:name="_Toc23263"/>
      <w:bookmarkStart w:id="679" w:name="_Toc25476"/>
      <w:bookmarkStart w:id="680" w:name="_Toc714"/>
      <w:r>
        <w:rPr>
          <w:rFonts w:hint="eastAsia"/>
          <w:lang w:val="en-US" w:eastAsia="zh-CN"/>
        </w:rPr>
        <w:t>工业危险废物利用处置率</w:t>
      </w:r>
      <w:bookmarkEnd w:id="678"/>
      <w:bookmarkEnd w:id="679"/>
      <w:bookmarkEnd w:id="680"/>
    </w:p>
    <w:p>
      <w:pPr>
        <w:spacing w:line="560" w:lineRule="exact"/>
        <w:ind w:firstLine="643"/>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指</w:t>
      </w:r>
      <w:r>
        <w:rPr>
          <w:rFonts w:hint="eastAsia" w:ascii="Times New Roman" w:hAnsi="Times New Roman" w:cs="Times New Roman"/>
          <w:sz w:val="28"/>
          <w:szCs w:val="28"/>
          <w:lang w:val="en-US" w:eastAsia="zh-CN"/>
        </w:rPr>
        <w:t>环保共性产业园</w:t>
      </w:r>
      <w:r>
        <w:rPr>
          <w:rFonts w:hint="default" w:ascii="Times New Roman" w:hAnsi="Times New Roman" w:eastAsia="仿宋" w:cs="Times New Roman"/>
          <w:sz w:val="28"/>
          <w:szCs w:val="28"/>
          <w:lang w:val="en-US" w:eastAsia="zh-CN"/>
        </w:rPr>
        <w:t>内各工业企业安全处置</w:t>
      </w:r>
      <w:r>
        <w:rPr>
          <w:rFonts w:hint="eastAsia" w:ascii="Times New Roman" w:hAnsi="Times New Roman" w:cs="Times New Roman"/>
          <w:sz w:val="28"/>
          <w:szCs w:val="28"/>
          <w:lang w:val="en-US" w:eastAsia="zh-CN"/>
        </w:rPr>
        <w:t>、安全利用及</w:t>
      </w:r>
      <w:r>
        <w:rPr>
          <w:rFonts w:hint="default" w:ascii="Times New Roman" w:hAnsi="Times New Roman" w:eastAsia="仿宋" w:cs="Times New Roman"/>
          <w:sz w:val="28"/>
          <w:szCs w:val="28"/>
          <w:lang w:val="en-US" w:eastAsia="zh-CN"/>
        </w:rPr>
        <w:t>安全贮存的工业危险废物之和与当年工业危险废物总产生量的比值。其计算公式如下：</w:t>
      </w:r>
    </w:p>
    <w:p>
      <w:pPr>
        <w:spacing w:line="560" w:lineRule="exact"/>
        <w:ind w:firstLine="643"/>
        <w:rPr>
          <w:rFonts w:hint="default" w:hAnsi="Cambria Math" w:eastAsia="仿宋" w:cs="Times New Roman"/>
          <w:b w:val="0"/>
          <w:i w:val="0"/>
          <w:sz w:val="28"/>
          <w:szCs w:val="28"/>
          <w:lang w:val="en-US" w:eastAsia="zh-CN"/>
        </w:rPr>
      </w:pPr>
      <m:oMathPara>
        <m:oMath>
          <m:r>
            <m:rPr>
              <m:sty m:val="p"/>
            </m:rPr>
            <w:rPr>
              <w:rFonts w:hint="default" w:ascii="Cambria Math" w:hAnsi="Cambria Math" w:eastAsia="仿宋" w:cs="Times New Roman"/>
              <w:sz w:val="28"/>
              <w:szCs w:val="28"/>
              <w:lang w:val="en-US" w:eastAsia="zh-CN"/>
            </w:rPr>
            <m:t>工业危险废物处置利用率（%）=</m:t>
          </m:r>
          <m:f>
            <m:fPr>
              <m:ctrlPr>
                <w:rPr>
                  <w:rFonts w:hint="default" w:ascii="Cambria Math" w:hAnsi="Cambria Math" w:eastAsia="仿宋" w:cs="Times New Roman"/>
                  <w:sz w:val="28"/>
                  <w:szCs w:val="28"/>
                  <w:lang w:val="en-US" w:eastAsia="zh-CN"/>
                </w:rPr>
              </m:ctrlPr>
            </m:fPr>
            <m:num>
              <m:r>
                <m:rPr>
                  <m:sty m:val="p"/>
                </m:rPr>
                <w:rPr>
                  <w:rFonts w:hint="default" w:ascii="Cambria Math" w:hAnsi="Cambria Math" w:eastAsia="仿宋" w:cs="Times New Roman"/>
                  <w:sz w:val="28"/>
                  <w:szCs w:val="28"/>
                  <w:lang w:val="en-US" w:eastAsia="zh-CN"/>
                </w:rPr>
                <m:t>园区当年工</m:t>
              </m:r>
              <m:r>
                <m:rPr>
                  <m:sty m:val="p"/>
                </m:rPr>
                <w:rPr>
                  <w:rFonts w:hint="eastAsia" w:ascii="Cambria Math" w:hAnsi="Cambria Math" w:cs="Times New Roman"/>
                  <w:sz w:val="28"/>
                  <w:szCs w:val="28"/>
                  <w:lang w:val="en-US" w:eastAsia="zh-CN"/>
                </w:rPr>
                <m:t>业</m:t>
              </m:r>
              <m:r>
                <m:rPr>
                  <m:sty m:val="p"/>
                </m:rPr>
                <w:rPr>
                  <w:rFonts w:hint="default" w:ascii="Cambria Math" w:hAnsi="Cambria Math" w:eastAsia="仿宋" w:cs="Times New Roman"/>
                  <w:sz w:val="28"/>
                  <w:szCs w:val="28"/>
                  <w:lang w:val="en-US" w:eastAsia="zh-CN"/>
                </w:rPr>
                <m:t>危险废物</m:t>
              </m:r>
              <m:r>
                <m:rPr>
                  <m:sty m:val="p"/>
                </m:rPr>
                <w:rPr>
                  <w:rFonts w:hint="eastAsia" w:ascii="Cambria Math" w:hAnsi="Cambria Math" w:cs="Times New Roman"/>
                  <w:sz w:val="28"/>
                  <w:szCs w:val="28"/>
                  <w:lang w:val="en-US" w:eastAsia="zh-CN"/>
                </w:rPr>
                <m:t>处置利用量</m:t>
              </m:r>
              <m:r>
                <m:rPr>
                  <m:sty m:val="p"/>
                </m:rPr>
                <w:rPr>
                  <w:rFonts w:hint="default" w:ascii="Cambria Math" w:hAnsi="Cambria Math" w:eastAsia="仿宋" w:cs="Times New Roman"/>
                  <w:sz w:val="28"/>
                  <w:szCs w:val="28"/>
                  <w:lang w:val="en-US" w:eastAsia="zh-CN"/>
                </w:rPr>
                <m:t>（吨）</m:t>
              </m:r>
              <m:ctrlPr>
                <w:rPr>
                  <w:rFonts w:hint="default" w:ascii="Cambria Math" w:hAnsi="Cambria Math" w:eastAsia="仿宋" w:cs="Times New Roman"/>
                  <w:sz w:val="28"/>
                  <w:szCs w:val="28"/>
                  <w:lang w:val="en-US" w:eastAsia="zh-CN"/>
                </w:rPr>
              </m:ctrlPr>
            </m:num>
            <m:den>
              <m:r>
                <m:rPr>
                  <m:sty m:val="p"/>
                </m:rPr>
                <w:rPr>
                  <w:rFonts w:hint="default" w:ascii="Cambria Math" w:hAnsi="Cambria Math" w:eastAsia="仿宋" w:cs="Times New Roman"/>
                  <w:sz w:val="28"/>
                  <w:szCs w:val="28"/>
                  <w:lang w:val="en-US" w:eastAsia="zh-CN"/>
                </w:rPr>
                <m:t>园区当年工业</m:t>
              </m:r>
              <m:r>
                <m:rPr>
                  <m:sty m:val="p"/>
                </m:rPr>
                <w:rPr>
                  <w:rFonts w:hint="eastAsia" w:ascii="Cambria Math" w:hAnsi="Cambria Math" w:cs="Times New Roman"/>
                  <w:sz w:val="28"/>
                  <w:szCs w:val="28"/>
                  <w:lang w:val="en-US" w:eastAsia="zh-CN"/>
                </w:rPr>
                <m:t>危险</m:t>
              </m:r>
              <m:r>
                <m:rPr>
                  <m:sty m:val="p"/>
                </m:rPr>
                <w:rPr>
                  <w:rFonts w:hint="default" w:ascii="Cambria Math" w:hAnsi="Cambria Math" w:eastAsia="仿宋" w:cs="Times New Roman"/>
                  <w:sz w:val="28"/>
                  <w:szCs w:val="28"/>
                  <w:lang w:val="en-US" w:eastAsia="zh-CN"/>
                </w:rPr>
                <m:t>废物总产生量（吨）</m:t>
              </m:r>
              <m:ctrlPr>
                <w:rPr>
                  <w:rFonts w:hint="default" w:ascii="Cambria Math" w:hAnsi="Cambria Math" w:eastAsia="仿宋" w:cs="Times New Roman"/>
                  <w:sz w:val="28"/>
                  <w:szCs w:val="28"/>
                  <w:lang w:val="en-US" w:eastAsia="zh-CN"/>
                </w:rPr>
              </m:ctrlPr>
            </m:den>
          </m:f>
          <m:r>
            <m:rPr>
              <m:sty m:val="p"/>
            </m:rPr>
            <w:rPr>
              <w:rFonts w:hint="default" w:ascii="Cambria Math" w:hAnsi="Cambria Math" w:eastAsia="仿宋" w:cs="Times New Roman"/>
              <w:sz w:val="28"/>
              <w:szCs w:val="28"/>
              <w:lang w:val="en-US" w:eastAsia="zh-CN"/>
            </w:rPr>
            <m:t>×100%</m:t>
          </m:r>
        </m:oMath>
      </m:oMathPara>
    </w:p>
    <w:p>
      <w:pPr>
        <w:rPr>
          <w:rFonts w:hint="default" w:ascii="Times New Roman" w:hAnsi="Times New Roman" w:eastAsia="仿宋" w:cs="Times New Roman"/>
        </w:rPr>
      </w:pPr>
      <w:r>
        <w:rPr>
          <w:rFonts w:hint="default" w:ascii="Times New Roman" w:hAnsi="Times New Roman" w:eastAsia="仿宋" w:cs="Times New Roman"/>
        </w:rPr>
        <w:t>式中</w:t>
      </w:r>
      <w:r>
        <w:rPr>
          <w:rFonts w:hint="default" w:ascii="Times New Roman" w:hAnsi="Times New Roman" w:eastAsia="仿宋" w:cs="Times New Roman"/>
          <w:lang w:eastAsia="zh-CN"/>
        </w:rPr>
        <w:t>，</w:t>
      </w:r>
      <w:r>
        <w:rPr>
          <w:rFonts w:hint="default" w:ascii="Times New Roman" w:hAnsi="Times New Roman" w:eastAsia="仿宋" w:cs="Times New Roman"/>
        </w:rPr>
        <w:t>工业</w:t>
      </w:r>
      <m:oMath>
        <m:r>
          <m:rPr>
            <m:sty m:val="p"/>
          </m:rPr>
          <w:rPr>
            <w:rFonts w:hint="default" w:ascii="Cambria Math" w:hAnsi="Cambria Math" w:eastAsia="仿宋" w:cs="Times New Roman"/>
            <w:sz w:val="28"/>
            <w:szCs w:val="28"/>
            <w:lang w:val="en-US" w:eastAsia="zh-CN"/>
          </w:rPr>
          <m:t>危险废物</m:t>
        </m:r>
      </m:oMath>
      <w:r>
        <w:rPr>
          <w:rFonts w:hint="default" w:ascii="Times New Roman" w:hAnsi="Times New Roman" w:eastAsia="仿宋" w:cs="Times New Roman"/>
        </w:rPr>
        <w:t>安全处置、</w:t>
      </w:r>
      <w:r>
        <w:rPr>
          <w:rFonts w:hint="eastAsia" w:ascii="Times New Roman" w:hAnsi="Times New Roman" w:cs="Times New Roman"/>
          <w:lang w:val="en-US" w:eastAsia="zh-CN"/>
        </w:rPr>
        <w:t>安全</w:t>
      </w:r>
      <w:r>
        <w:rPr>
          <w:rFonts w:hint="default" w:ascii="Times New Roman" w:hAnsi="Times New Roman" w:eastAsia="仿宋" w:cs="Times New Roman"/>
        </w:rPr>
        <w:t>利用及安全贮存量包括园区内以及运送至园区外进行安全处置、</w:t>
      </w:r>
      <w:r>
        <w:rPr>
          <w:rFonts w:hint="eastAsia" w:ascii="Times New Roman" w:hAnsi="Times New Roman" w:cs="Times New Roman"/>
          <w:lang w:val="en-US" w:eastAsia="zh-CN"/>
        </w:rPr>
        <w:t>安全</w:t>
      </w:r>
      <w:r>
        <w:rPr>
          <w:rFonts w:hint="default" w:ascii="Times New Roman" w:hAnsi="Times New Roman" w:eastAsia="仿宋" w:cs="Times New Roman"/>
        </w:rPr>
        <w:t>利用及安全贮存的</w:t>
      </w:r>
      <w:r>
        <w:rPr>
          <w:rFonts w:hint="eastAsia" w:ascii="Times New Roman" w:hAnsi="Times New Roman" w:cs="Times New Roman"/>
          <w:lang w:val="en-US" w:eastAsia="zh-CN"/>
        </w:rPr>
        <w:t>工业危险</w:t>
      </w:r>
      <w:r>
        <w:rPr>
          <w:rFonts w:hint="default" w:ascii="Times New Roman" w:hAnsi="Times New Roman" w:eastAsia="仿宋" w:cs="Times New Roman"/>
        </w:rPr>
        <w:t>废物量。</w:t>
      </w:r>
    </w:p>
    <w:p>
      <w:pPr>
        <w:rPr>
          <w:rFonts w:hint="default"/>
          <w:lang w:val="en-US" w:eastAsia="zh-CN"/>
        </w:rPr>
      </w:pPr>
      <w:r>
        <w:rPr>
          <w:rFonts w:hint="default" w:ascii="Times New Roman" w:hAnsi="Times New Roman" w:eastAsia="仿宋" w:cs="Times New Roman"/>
        </w:rPr>
        <w:t>工业</w:t>
      </w:r>
      <w:r>
        <w:rPr>
          <w:rFonts w:hint="eastAsia" w:ascii="Times New Roman" w:hAnsi="Times New Roman" w:cs="Times New Roman"/>
          <w:lang w:val="en-US" w:eastAsia="zh-CN"/>
        </w:rPr>
        <w:t>危险</w:t>
      </w:r>
      <w:r>
        <w:rPr>
          <w:rFonts w:hint="default" w:ascii="Times New Roman" w:hAnsi="Times New Roman" w:eastAsia="仿宋" w:cs="Times New Roman"/>
        </w:rPr>
        <w:t>废物总产生量包括园区内企业产生的工业</w:t>
      </w:r>
      <w:r>
        <w:rPr>
          <w:rFonts w:hint="eastAsia" w:ascii="Times New Roman" w:hAnsi="Times New Roman" w:cs="Times New Roman"/>
          <w:lang w:val="en-US" w:eastAsia="zh-CN"/>
        </w:rPr>
        <w:t>危险</w:t>
      </w:r>
      <w:r>
        <w:rPr>
          <w:rFonts w:hint="default" w:ascii="Times New Roman" w:hAnsi="Times New Roman" w:eastAsia="仿宋" w:cs="Times New Roman"/>
        </w:rPr>
        <w:t>废物量</w:t>
      </w:r>
      <w:r>
        <w:rPr>
          <w:rFonts w:hint="default" w:ascii="Times New Roman" w:hAnsi="Times New Roman" w:eastAsia="仿宋" w:cs="Times New Roman"/>
          <w:lang w:eastAsia="zh-CN"/>
        </w:rPr>
        <w:t>，</w:t>
      </w:r>
      <w:r>
        <w:rPr>
          <w:rFonts w:hint="default" w:ascii="Times New Roman" w:hAnsi="Times New Roman" w:eastAsia="仿宋" w:cs="Times New Roman"/>
        </w:rPr>
        <w:t>以及园区外运送至园区内的工业</w:t>
      </w:r>
      <w:r>
        <w:rPr>
          <w:rFonts w:hint="eastAsia" w:ascii="Times New Roman" w:hAnsi="Times New Roman" w:cs="Times New Roman"/>
          <w:lang w:val="en-US" w:eastAsia="zh-CN"/>
        </w:rPr>
        <w:t>危险</w:t>
      </w:r>
      <w:r>
        <w:rPr>
          <w:rFonts w:hint="default" w:ascii="Times New Roman" w:hAnsi="Times New Roman" w:eastAsia="仿宋" w:cs="Times New Roman"/>
        </w:rPr>
        <w:t>废物量。</w:t>
      </w:r>
    </w:p>
    <w:p>
      <w:pPr>
        <w:pStyle w:val="37"/>
        <w:bidi w:val="0"/>
        <w:rPr>
          <w:rFonts w:hint="default"/>
          <w:lang w:val="en-US" w:eastAsia="zh-CN"/>
        </w:rPr>
      </w:pPr>
      <w:bookmarkStart w:id="681" w:name="_Toc7295"/>
      <w:bookmarkStart w:id="682" w:name="_Toc5107"/>
      <w:bookmarkStart w:id="683" w:name="_Toc26896"/>
      <w:r>
        <w:rPr>
          <w:rFonts w:hint="eastAsia"/>
          <w:lang w:val="en-US" w:eastAsia="zh-CN"/>
        </w:rPr>
        <w:t>一般</w:t>
      </w:r>
      <w:r>
        <w:rPr>
          <w:rFonts w:hint="default"/>
          <w:lang w:val="en-US" w:eastAsia="zh-CN"/>
        </w:rPr>
        <w:t>工业固体废物</w:t>
      </w:r>
      <w:r>
        <w:rPr>
          <w:rFonts w:hint="eastAsia"/>
          <w:lang w:val="en-US" w:eastAsia="zh-CN"/>
        </w:rPr>
        <w:t>综合利用</w:t>
      </w:r>
      <w:r>
        <w:rPr>
          <w:rFonts w:hint="default"/>
          <w:lang w:val="en-US" w:eastAsia="zh-CN"/>
        </w:rPr>
        <w:t>处置率</w:t>
      </w:r>
      <w:bookmarkEnd w:id="681"/>
      <w:bookmarkEnd w:id="682"/>
      <w:bookmarkEnd w:id="683"/>
    </w:p>
    <w:p>
      <w:pPr>
        <w:spacing w:line="560" w:lineRule="exact"/>
        <w:ind w:firstLine="643"/>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指</w:t>
      </w:r>
      <w:r>
        <w:rPr>
          <w:rFonts w:hint="eastAsia" w:ascii="Times New Roman" w:hAnsi="Times New Roman" w:cs="Times New Roman"/>
          <w:sz w:val="28"/>
          <w:szCs w:val="28"/>
          <w:lang w:val="en-US" w:eastAsia="zh-CN"/>
        </w:rPr>
        <w:t>环保共性</w:t>
      </w:r>
      <w:r>
        <w:rPr>
          <w:rFonts w:hint="default" w:ascii="Times New Roman" w:hAnsi="Times New Roman" w:eastAsia="仿宋" w:cs="Times New Roman"/>
          <w:sz w:val="28"/>
          <w:szCs w:val="28"/>
          <w:lang w:val="en-US" w:eastAsia="zh-CN"/>
        </w:rPr>
        <w:t>产业园区内各工业企业安全处置、综合利用及安全贮存的工业固体废物量之和与当年工业固体废物总产生量的比值。其计算公式如下：</w:t>
      </w:r>
    </w:p>
    <w:p>
      <w:pPr>
        <w:spacing w:line="560" w:lineRule="exact"/>
        <w:ind w:firstLine="643"/>
        <w:rPr>
          <w:rFonts w:hint="default" w:ascii="Times New Roman" w:hAnsi="Times New Roman" w:eastAsia="仿宋" w:cs="Times New Roman"/>
          <w:sz w:val="28"/>
          <w:szCs w:val="28"/>
          <w:lang w:val="en-US" w:eastAsia="zh-CN"/>
        </w:rPr>
      </w:pPr>
      <m:oMathPara>
        <m:oMath>
          <m:r>
            <m:rPr>
              <m:sty m:val="p"/>
            </m:rPr>
            <w:rPr>
              <w:rFonts w:hint="default" w:ascii="Cambria Math" w:hAnsi="Cambria Math" w:eastAsia="仿宋" w:cs="Times New Roman"/>
              <w:sz w:val="28"/>
              <w:szCs w:val="28"/>
              <w:lang w:val="en-US" w:eastAsia="zh-CN"/>
            </w:rPr>
            <m:t>工业固体废物</m:t>
          </m:r>
          <m:r>
            <m:rPr>
              <m:sty m:val="p"/>
            </m:rPr>
            <w:rPr>
              <w:rFonts w:hint="eastAsia" w:ascii="Cambria Math" w:hAnsi="Cambria Math" w:cs="Times New Roman"/>
              <w:sz w:val="28"/>
              <w:szCs w:val="28"/>
              <w:lang w:val="en-US" w:eastAsia="zh-CN"/>
            </w:rPr>
            <m:t>综合利用</m:t>
          </m:r>
          <m:r>
            <m:rPr>
              <m:sty m:val="p"/>
            </m:rPr>
            <w:rPr>
              <w:rFonts w:hint="default" w:ascii="Cambria Math" w:hAnsi="Cambria Math" w:eastAsia="仿宋" w:cs="Times New Roman"/>
              <w:sz w:val="28"/>
              <w:szCs w:val="28"/>
              <w:lang w:val="en-US" w:eastAsia="zh-CN"/>
            </w:rPr>
            <m:t>处置率（%）=</m:t>
          </m:r>
          <m:f>
            <m:fPr>
              <m:ctrlPr>
                <w:rPr>
                  <w:rFonts w:hint="default" w:ascii="Cambria Math" w:hAnsi="Cambria Math" w:eastAsia="仿宋" w:cs="Times New Roman"/>
                  <w:sz w:val="28"/>
                  <w:szCs w:val="28"/>
                  <w:lang w:val="en-US" w:eastAsia="zh-CN"/>
                </w:rPr>
              </m:ctrlPr>
            </m:fPr>
            <m:num>
              <m:r>
                <m:rPr>
                  <m:sty m:val="p"/>
                </m:rPr>
                <w:rPr>
                  <w:rFonts w:hint="default" w:ascii="Cambria Math" w:hAnsi="Cambria Math" w:eastAsia="仿宋" w:cs="Times New Roman"/>
                  <w:sz w:val="28"/>
                  <w:szCs w:val="28"/>
                  <w:lang w:val="en-US" w:eastAsia="zh-CN"/>
                </w:rPr>
                <m:t>园区当年工业固体废物</m:t>
              </m:r>
              <m:r>
                <m:rPr>
                  <m:sty m:val="p"/>
                </m:rPr>
                <w:rPr>
                  <w:rFonts w:hint="eastAsia" w:ascii="Cambria Math" w:hAnsi="Cambria Math" w:cs="Times New Roman"/>
                  <w:sz w:val="28"/>
                  <w:szCs w:val="28"/>
                  <w:lang w:val="en-US" w:eastAsia="zh-CN"/>
                </w:rPr>
                <m:t>综合利用</m:t>
              </m:r>
              <m:r>
                <m:rPr>
                  <m:sty m:val="p"/>
                </m:rPr>
                <w:rPr>
                  <w:rFonts w:hint="default" w:ascii="Cambria Math" w:hAnsi="Cambria Math" w:eastAsia="仿宋" w:cs="Times New Roman"/>
                  <w:sz w:val="28"/>
                  <w:szCs w:val="28"/>
                  <w:lang w:val="en-US" w:eastAsia="zh-CN"/>
                </w:rPr>
                <m:t>处置（吨）</m:t>
              </m:r>
              <m:ctrlPr>
                <w:rPr>
                  <w:rFonts w:hint="default" w:ascii="Cambria Math" w:hAnsi="Cambria Math" w:eastAsia="仿宋" w:cs="Times New Roman"/>
                  <w:sz w:val="28"/>
                  <w:szCs w:val="28"/>
                  <w:lang w:val="en-US" w:eastAsia="zh-CN"/>
                </w:rPr>
              </m:ctrlPr>
            </m:num>
            <m:den>
              <m:r>
                <m:rPr>
                  <m:sty m:val="p"/>
                </m:rPr>
                <w:rPr>
                  <w:rFonts w:hint="default" w:ascii="Cambria Math" w:hAnsi="Cambria Math" w:eastAsia="仿宋" w:cs="Times New Roman"/>
                  <w:sz w:val="28"/>
                  <w:szCs w:val="28"/>
                  <w:lang w:val="en-US" w:eastAsia="zh-CN"/>
                </w:rPr>
                <m:t>园区当年工业固体废物总产生量（吨）</m:t>
              </m:r>
              <m:ctrlPr>
                <w:rPr>
                  <w:rFonts w:hint="default" w:ascii="Cambria Math" w:hAnsi="Cambria Math" w:eastAsia="仿宋" w:cs="Times New Roman"/>
                  <w:sz w:val="28"/>
                  <w:szCs w:val="28"/>
                  <w:lang w:val="en-US" w:eastAsia="zh-CN"/>
                </w:rPr>
              </m:ctrlPr>
            </m:den>
          </m:f>
          <m:r>
            <m:rPr>
              <m:sty m:val="p"/>
            </m:rPr>
            <w:rPr>
              <w:rFonts w:hint="default" w:ascii="Cambria Math" w:hAnsi="Cambria Math" w:eastAsia="仿宋" w:cs="Times New Roman"/>
              <w:sz w:val="28"/>
              <w:szCs w:val="28"/>
              <w:lang w:val="en-US" w:eastAsia="zh-CN"/>
            </w:rPr>
            <m:t>×100%</m:t>
          </m:r>
        </m:oMath>
      </m:oMathPara>
    </w:p>
    <w:p>
      <w:pPr>
        <w:spacing w:line="560" w:lineRule="exact"/>
        <w:ind w:firstLine="643"/>
        <w:rPr>
          <w:rFonts w:hint="default" w:ascii="Times New Roman" w:hAnsi="Times New Roman" w:eastAsia="仿宋" w:cs="Times New Roman"/>
          <w:sz w:val="28"/>
          <w:szCs w:val="28"/>
          <w:lang w:val="en-US" w:eastAsia="zh-CN"/>
        </w:rPr>
      </w:pPr>
    </w:p>
    <w:p>
      <w:pPr>
        <w:rPr>
          <w:rFonts w:hint="default" w:ascii="Times New Roman" w:hAnsi="Times New Roman" w:eastAsia="仿宋" w:cs="Times New Roman"/>
        </w:rPr>
      </w:pPr>
      <w:r>
        <w:rPr>
          <w:rFonts w:hint="default" w:ascii="Times New Roman" w:hAnsi="Times New Roman" w:eastAsia="仿宋" w:cs="Times New Roman"/>
        </w:rPr>
        <w:t>式中</w:t>
      </w:r>
      <w:r>
        <w:rPr>
          <w:rFonts w:hint="default" w:ascii="Times New Roman" w:hAnsi="Times New Roman" w:eastAsia="仿宋" w:cs="Times New Roman"/>
          <w:lang w:eastAsia="zh-CN"/>
        </w:rPr>
        <w:t>，</w:t>
      </w:r>
      <w:r>
        <w:rPr>
          <w:rFonts w:hint="default" w:ascii="Times New Roman" w:hAnsi="Times New Roman" w:eastAsia="仿宋" w:cs="Times New Roman"/>
        </w:rPr>
        <w:t>工业固体废物安全处置、综合利用及安全贮存量包括园区内以及运送至园区外进行安全处置、综合利用及安全贮存的废物量。</w:t>
      </w:r>
    </w:p>
    <w:p>
      <w:pPr>
        <w:rPr>
          <w:rFonts w:hint="default" w:ascii="Times New Roman" w:hAnsi="Times New Roman" w:eastAsia="仿宋" w:cs="Times New Roman"/>
        </w:rPr>
      </w:pPr>
      <w:r>
        <w:rPr>
          <w:rFonts w:hint="default" w:ascii="Times New Roman" w:hAnsi="Times New Roman" w:eastAsia="仿宋" w:cs="Times New Roman"/>
        </w:rPr>
        <w:t>工业固体废物总产生量包括园区内企业产生的工业固体废物量</w:t>
      </w:r>
      <w:r>
        <w:rPr>
          <w:rFonts w:hint="default" w:ascii="Times New Roman" w:hAnsi="Times New Roman" w:eastAsia="仿宋" w:cs="Times New Roman"/>
          <w:lang w:eastAsia="zh-CN"/>
        </w:rPr>
        <w:t>，</w:t>
      </w:r>
      <w:r>
        <w:rPr>
          <w:rFonts w:hint="default" w:ascii="Times New Roman" w:hAnsi="Times New Roman" w:eastAsia="仿宋" w:cs="Times New Roman"/>
        </w:rPr>
        <w:t>以及园区外运送至园区内的工业固体废物量。</w:t>
      </w:r>
    </w:p>
    <w:p>
      <w:pPr>
        <w:pStyle w:val="37"/>
        <w:bidi w:val="0"/>
        <w:rPr>
          <w:rFonts w:hint="default"/>
        </w:rPr>
      </w:pPr>
      <w:bookmarkStart w:id="684" w:name="_Toc511"/>
      <w:bookmarkStart w:id="685" w:name="_Toc11393"/>
      <w:bookmarkStart w:id="686" w:name="_Toc26480"/>
      <w:r>
        <w:rPr>
          <w:rFonts w:hint="default"/>
          <w:lang w:val="en-US" w:eastAsia="zh-CN"/>
        </w:rPr>
        <w:t>产业园区重点污染源稳定排放达标情况</w:t>
      </w:r>
      <w:bookmarkEnd w:id="684"/>
      <w:bookmarkEnd w:id="685"/>
      <w:bookmarkEnd w:id="686"/>
    </w:p>
    <w:p>
      <w:pPr>
        <w:rPr>
          <w:rFonts w:hint="default" w:ascii="Times New Roman" w:hAnsi="Times New Roman" w:eastAsia="仿宋" w:cs="Times New Roman"/>
        </w:rPr>
      </w:pPr>
      <w:r>
        <w:rPr>
          <w:rFonts w:hint="default" w:ascii="Times New Roman" w:hAnsi="Times New Roman" w:eastAsia="仿宋" w:cs="Times New Roman"/>
        </w:rPr>
        <w:t>指</w:t>
      </w:r>
      <w:r>
        <w:rPr>
          <w:rFonts w:hint="eastAsia" w:ascii="Times New Roman" w:hAnsi="Times New Roman" w:cs="Times New Roman"/>
          <w:lang w:val="en-US" w:eastAsia="zh-CN"/>
        </w:rPr>
        <w:t>环保共性</w:t>
      </w:r>
      <w:r>
        <w:rPr>
          <w:rFonts w:hint="default" w:ascii="Times New Roman" w:hAnsi="Times New Roman" w:eastAsia="仿宋" w:cs="Times New Roman"/>
          <w:lang w:val="en-US" w:eastAsia="zh-CN"/>
        </w:rPr>
        <w:t>产业</w:t>
      </w:r>
      <w:r>
        <w:rPr>
          <w:rFonts w:hint="default" w:ascii="Times New Roman" w:hAnsi="Times New Roman" w:eastAsia="仿宋" w:cs="Times New Roman"/>
        </w:rPr>
        <w:t>园区内重点污染源的污染物稳定达标排放的情况。</w:t>
      </w:r>
    </w:p>
    <w:p>
      <w:pPr>
        <w:rPr>
          <w:rFonts w:hint="default" w:ascii="Times New Roman" w:hAnsi="Times New Roman" w:eastAsia="仿宋" w:cs="Times New Roman"/>
        </w:rPr>
      </w:pPr>
      <w:r>
        <w:rPr>
          <w:rFonts w:hint="default" w:ascii="Times New Roman" w:hAnsi="Times New Roman" w:eastAsia="仿宋" w:cs="Times New Roman"/>
        </w:rPr>
        <w:t>其中</w:t>
      </w:r>
      <w:r>
        <w:rPr>
          <w:rFonts w:hint="default" w:ascii="Times New Roman" w:hAnsi="Times New Roman" w:eastAsia="仿宋" w:cs="Times New Roman"/>
          <w:lang w:eastAsia="zh-CN"/>
        </w:rPr>
        <w:t>，</w:t>
      </w:r>
      <w:r>
        <w:rPr>
          <w:rFonts w:hint="default" w:ascii="Times New Roman" w:hAnsi="Times New Roman" w:eastAsia="仿宋" w:cs="Times New Roman"/>
        </w:rPr>
        <w:t>重点污染源是指纳入排污许可重点管理的排污单位</w:t>
      </w:r>
      <w:r>
        <w:rPr>
          <w:rFonts w:hint="default" w:ascii="Times New Roman" w:hAnsi="Times New Roman" w:eastAsia="仿宋" w:cs="Times New Roman"/>
          <w:lang w:eastAsia="zh-CN"/>
        </w:rPr>
        <w:t>，</w:t>
      </w:r>
      <w:r>
        <w:rPr>
          <w:rFonts w:hint="default" w:ascii="Times New Roman" w:hAnsi="Times New Roman" w:eastAsia="仿宋" w:cs="Times New Roman"/>
        </w:rPr>
        <w:t>按《固定污染源排污许可分类管理名录》界定。污染物排放稳定达标是指纳入排污许可管理的污染物稳定达到排放标准。</w:t>
      </w:r>
    </w:p>
    <w:p>
      <w:pPr>
        <w:pStyle w:val="37"/>
        <w:bidi w:val="0"/>
        <w:rPr>
          <w:rFonts w:hint="default"/>
        </w:rPr>
      </w:pPr>
      <w:bookmarkStart w:id="687" w:name="_Toc30366"/>
      <w:bookmarkStart w:id="688" w:name="_Toc31803"/>
      <w:bookmarkStart w:id="689" w:name="_Toc27166"/>
      <w:r>
        <w:rPr>
          <w:rFonts w:hint="default"/>
          <w:lang w:val="en-US" w:eastAsia="zh-CN"/>
        </w:rPr>
        <w:t>污水集中处理设施</w:t>
      </w:r>
      <w:bookmarkEnd w:id="687"/>
      <w:bookmarkEnd w:id="688"/>
      <w:bookmarkEnd w:id="689"/>
    </w:p>
    <w:p>
      <w:pPr>
        <w:rPr>
          <w:rFonts w:hint="default" w:ascii="Times New Roman" w:hAnsi="Times New Roman" w:eastAsia="仿宋" w:cs="Times New Roman"/>
        </w:rPr>
      </w:pPr>
      <w:r>
        <w:rPr>
          <w:rFonts w:hint="default" w:ascii="Times New Roman" w:hAnsi="Times New Roman" w:eastAsia="仿宋" w:cs="Times New Roman"/>
        </w:rPr>
        <w:t>指</w:t>
      </w:r>
      <w:r>
        <w:rPr>
          <w:rFonts w:hint="eastAsia" w:ascii="Times New Roman" w:hAnsi="Times New Roman" w:cs="Times New Roman"/>
          <w:lang w:val="en-US" w:eastAsia="zh-CN"/>
        </w:rPr>
        <w:t>环保共性</w:t>
      </w:r>
      <w:r>
        <w:rPr>
          <w:rFonts w:hint="default" w:ascii="Times New Roman" w:hAnsi="Times New Roman" w:eastAsia="仿宋" w:cs="Times New Roman"/>
          <w:lang w:val="en-US" w:eastAsia="zh-CN"/>
        </w:rPr>
        <w:t>产业</w:t>
      </w:r>
      <w:r>
        <w:rPr>
          <w:rFonts w:hint="default" w:ascii="Times New Roman" w:hAnsi="Times New Roman" w:eastAsia="仿宋" w:cs="Times New Roman"/>
        </w:rPr>
        <w:t>园区内所有工业企业废水都经预处理达到集中处理要求后进入污水集中处理设施。</w:t>
      </w:r>
    </w:p>
    <w:p>
      <w:pPr>
        <w:pStyle w:val="37"/>
        <w:bidi w:val="0"/>
        <w:rPr>
          <w:rFonts w:hint="default"/>
        </w:rPr>
      </w:pPr>
      <w:bookmarkStart w:id="690" w:name="_Toc15372"/>
      <w:bookmarkStart w:id="691" w:name="_Toc4230"/>
      <w:bookmarkStart w:id="692" w:name="_Toc24743"/>
      <w:r>
        <w:rPr>
          <w:rFonts w:hint="default"/>
          <w:lang w:val="en-US" w:eastAsia="zh-CN"/>
        </w:rPr>
        <w:t>废气集中处理设施</w:t>
      </w:r>
      <w:bookmarkEnd w:id="690"/>
      <w:bookmarkEnd w:id="691"/>
      <w:bookmarkEnd w:id="692"/>
    </w:p>
    <w:p>
      <w:pPr>
        <w:rPr>
          <w:rFonts w:hint="default" w:ascii="Times New Roman" w:hAnsi="Times New Roman" w:eastAsia="仿宋" w:cs="Times New Roman"/>
        </w:rPr>
      </w:pPr>
      <w:r>
        <w:rPr>
          <w:rFonts w:hint="default" w:ascii="Times New Roman" w:hAnsi="Times New Roman" w:eastAsia="仿宋" w:cs="Times New Roman"/>
        </w:rPr>
        <w:t>指</w:t>
      </w:r>
      <w:r>
        <w:rPr>
          <w:rFonts w:hint="eastAsia" w:ascii="Times New Roman" w:hAnsi="Times New Roman" w:cs="Times New Roman"/>
          <w:lang w:val="en-US" w:eastAsia="zh-CN"/>
        </w:rPr>
        <w:t>环保共性</w:t>
      </w:r>
      <w:r>
        <w:rPr>
          <w:rFonts w:hint="default" w:ascii="Times New Roman" w:hAnsi="Times New Roman" w:eastAsia="仿宋" w:cs="Times New Roman"/>
          <w:lang w:val="en-US" w:eastAsia="zh-CN"/>
        </w:rPr>
        <w:t>产业</w:t>
      </w:r>
      <w:r>
        <w:rPr>
          <w:rFonts w:hint="default" w:ascii="Times New Roman" w:hAnsi="Times New Roman" w:eastAsia="仿宋" w:cs="Times New Roman"/>
        </w:rPr>
        <w:t>园区内所有工业企业</w:t>
      </w:r>
      <w:r>
        <w:rPr>
          <w:rFonts w:hint="default" w:ascii="Times New Roman" w:hAnsi="Times New Roman" w:eastAsia="仿宋" w:cs="Times New Roman"/>
          <w:lang w:val="en-US" w:eastAsia="zh-CN"/>
        </w:rPr>
        <w:t>废气</w:t>
      </w:r>
      <w:r>
        <w:rPr>
          <w:rFonts w:hint="default" w:ascii="Times New Roman" w:hAnsi="Times New Roman" w:eastAsia="仿宋" w:cs="Times New Roman"/>
        </w:rPr>
        <w:t>都经</w:t>
      </w:r>
      <w:r>
        <w:rPr>
          <w:rFonts w:hint="default" w:ascii="Times New Roman" w:hAnsi="Times New Roman" w:eastAsia="仿宋" w:cs="Times New Roman"/>
          <w:lang w:val="en-US" w:eastAsia="zh-CN"/>
        </w:rPr>
        <w:t>特定的收集管道输送到废气集中处理的设施</w:t>
      </w:r>
      <w:r>
        <w:rPr>
          <w:rFonts w:hint="default" w:ascii="Times New Roman" w:hAnsi="Times New Roman" w:eastAsia="仿宋" w:cs="Times New Roman"/>
        </w:rPr>
        <w:t>。</w:t>
      </w:r>
    </w:p>
    <w:p>
      <w:pPr>
        <w:pStyle w:val="37"/>
        <w:bidi w:val="0"/>
        <w:rPr>
          <w:rFonts w:hint="default"/>
        </w:rPr>
      </w:pPr>
      <w:bookmarkStart w:id="693" w:name="_Toc26149"/>
      <w:bookmarkStart w:id="694" w:name="_Toc22862"/>
      <w:bookmarkStart w:id="695" w:name="_Toc15879"/>
      <w:r>
        <w:rPr>
          <w:rFonts w:hint="default"/>
          <w:lang w:val="en-US" w:eastAsia="zh-CN"/>
        </w:rPr>
        <w:t>危险化学品集中储存场所</w:t>
      </w:r>
      <w:bookmarkEnd w:id="693"/>
      <w:bookmarkEnd w:id="694"/>
      <w:bookmarkEnd w:id="695"/>
    </w:p>
    <w:p>
      <w:pP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指</w:t>
      </w:r>
      <w:r>
        <w:rPr>
          <w:rFonts w:hint="eastAsia" w:ascii="Times New Roman" w:hAnsi="Times New Roman" w:cs="Times New Roman"/>
          <w:lang w:val="en-US" w:eastAsia="zh-CN"/>
        </w:rPr>
        <w:t>环保共性</w:t>
      </w:r>
      <w:r>
        <w:rPr>
          <w:rFonts w:hint="default" w:ascii="Times New Roman" w:hAnsi="Times New Roman" w:eastAsia="仿宋" w:cs="Times New Roman"/>
          <w:lang w:val="en-US" w:eastAsia="zh-CN"/>
        </w:rPr>
        <w:t>产业园区内用于集中储存、进行严格的出入库记录并配备整套的安全管理制度与设施的危险化学品的特定场所。</w:t>
      </w:r>
    </w:p>
    <w:p>
      <w:pPr>
        <w:pStyle w:val="37"/>
        <w:bidi w:val="0"/>
        <w:rPr>
          <w:rFonts w:hint="default"/>
          <w:lang w:val="en-US" w:eastAsia="zh-CN"/>
        </w:rPr>
      </w:pPr>
      <w:bookmarkStart w:id="696" w:name="_Toc18558"/>
      <w:bookmarkStart w:id="697" w:name="_Toc24521"/>
      <w:bookmarkStart w:id="698" w:name="_Toc20018"/>
      <w:r>
        <w:rPr>
          <w:rFonts w:hint="default"/>
          <w:lang w:val="en-US" w:eastAsia="zh-CN"/>
        </w:rPr>
        <w:t>一般工业固体废物集中贮存处置场所</w:t>
      </w:r>
      <w:bookmarkEnd w:id="696"/>
      <w:bookmarkEnd w:id="697"/>
      <w:bookmarkEnd w:id="698"/>
    </w:p>
    <w:p>
      <w:pP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指</w:t>
      </w:r>
      <w:r>
        <w:rPr>
          <w:rFonts w:hint="eastAsia" w:ascii="Times New Roman" w:hAnsi="Times New Roman" w:cs="Times New Roman"/>
          <w:lang w:val="en-US" w:eastAsia="zh-CN"/>
        </w:rPr>
        <w:t>环保共性</w:t>
      </w:r>
      <w:r>
        <w:rPr>
          <w:rFonts w:hint="default" w:ascii="Times New Roman" w:hAnsi="Times New Roman" w:eastAsia="仿宋" w:cs="Times New Roman"/>
          <w:lang w:val="en-US" w:eastAsia="zh-CN"/>
        </w:rPr>
        <w:t>产业园区内用于集中储存一般工业固体废物的具有防渗、遮雨和遮阳的特定场所。</w:t>
      </w:r>
    </w:p>
    <w:p>
      <w:pPr>
        <w:pStyle w:val="37"/>
        <w:bidi w:val="0"/>
        <w:rPr>
          <w:rFonts w:hint="default"/>
          <w:lang w:val="en-US" w:eastAsia="zh-CN"/>
        </w:rPr>
      </w:pPr>
      <w:bookmarkStart w:id="699" w:name="_Toc11123"/>
      <w:bookmarkStart w:id="700" w:name="_Toc14803"/>
      <w:bookmarkStart w:id="701" w:name="_Toc8833"/>
      <w:r>
        <w:rPr>
          <w:rFonts w:hint="default"/>
          <w:lang w:val="en-US" w:eastAsia="zh-CN"/>
        </w:rPr>
        <w:t>危险废物集中贮存场所</w:t>
      </w:r>
      <w:bookmarkEnd w:id="699"/>
      <w:bookmarkEnd w:id="700"/>
      <w:bookmarkEnd w:id="701"/>
    </w:p>
    <w:p>
      <w:pP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指</w:t>
      </w:r>
      <w:r>
        <w:rPr>
          <w:rFonts w:hint="eastAsia" w:ascii="Times New Roman" w:hAnsi="Times New Roman" w:cs="Times New Roman"/>
          <w:lang w:val="en-US" w:eastAsia="zh-CN"/>
        </w:rPr>
        <w:t>环保共性</w:t>
      </w:r>
      <w:r>
        <w:rPr>
          <w:rFonts w:hint="default" w:ascii="Times New Roman" w:hAnsi="Times New Roman" w:eastAsia="仿宋" w:cs="Times New Roman"/>
          <w:lang w:val="en-US" w:eastAsia="zh-CN"/>
        </w:rPr>
        <w:t>产业园区内用于集中储存危险废物的具有防渗、遮雨和遮阳和完善标识标牌的特定场所。</w:t>
      </w:r>
    </w:p>
    <w:p>
      <w:pPr>
        <w:pStyle w:val="37"/>
        <w:bidi w:val="0"/>
        <w:rPr>
          <w:rFonts w:hint="default"/>
          <w:lang w:val="en-US" w:eastAsia="zh-CN"/>
        </w:rPr>
      </w:pPr>
      <w:bookmarkStart w:id="702" w:name="_Toc11736"/>
      <w:bookmarkStart w:id="703" w:name="_Toc22994"/>
      <w:bookmarkStart w:id="704" w:name="_Toc27293"/>
      <w:r>
        <w:rPr>
          <w:rFonts w:hint="default"/>
          <w:lang w:val="en-US" w:eastAsia="zh-CN"/>
        </w:rPr>
        <w:t>环境管理能力完善度</w:t>
      </w:r>
      <w:bookmarkEnd w:id="702"/>
      <w:bookmarkEnd w:id="703"/>
      <w:bookmarkEnd w:id="704"/>
    </w:p>
    <w:p>
      <w:pP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指</w:t>
      </w:r>
      <w:r>
        <w:rPr>
          <w:rFonts w:hint="eastAsia" w:ascii="Times New Roman" w:hAnsi="Times New Roman" w:cs="Times New Roman"/>
          <w:lang w:val="en-US" w:eastAsia="zh-CN"/>
        </w:rPr>
        <w:t>环保共性</w:t>
      </w:r>
      <w:r>
        <w:rPr>
          <w:rFonts w:hint="default" w:ascii="Times New Roman" w:hAnsi="Times New Roman" w:eastAsia="仿宋" w:cs="Times New Roman"/>
          <w:lang w:val="en-US" w:eastAsia="zh-CN"/>
        </w:rPr>
        <w:t>园区环境管理能力的完善程度。包括以下6项内容，6项均达到则完善度为100%。</w:t>
      </w:r>
    </w:p>
    <w:p>
      <w:pPr>
        <w:numPr>
          <w:ilvl w:val="0"/>
          <w:numId w:val="62"/>
        </w:numP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园区设有环境保护职能部门（15%）；</w:t>
      </w:r>
    </w:p>
    <w:p>
      <w:pPr>
        <w:numPr>
          <w:ilvl w:val="0"/>
          <w:numId w:val="62"/>
        </w:numP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具备明确的环境管理职能（15%）；</w:t>
      </w:r>
    </w:p>
    <w:p>
      <w:pPr>
        <w:numPr>
          <w:ilvl w:val="0"/>
          <w:numId w:val="62"/>
        </w:numP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将园区环境保护工作纳入园区行政管理机构领导班子政绩考核内容，并建立相应的考核机制（15%）；</w:t>
      </w:r>
    </w:p>
    <w:p>
      <w:pPr>
        <w:numPr>
          <w:ilvl w:val="0"/>
          <w:numId w:val="62"/>
        </w:numP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具备专门机构或专人负责生态工业示范园区建设工作（15%）；</w:t>
      </w:r>
    </w:p>
    <w:p>
      <w:pPr>
        <w:numPr>
          <w:ilvl w:val="0"/>
          <w:numId w:val="62"/>
        </w:numP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严守区域“三线一单”，制定并实施园区环境准入负面清单（20%）；</w:t>
      </w:r>
    </w:p>
    <w:p>
      <w:pPr>
        <w:numPr>
          <w:ilvl w:val="0"/>
          <w:numId w:val="62"/>
        </w:numP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园区环境管理信息化（20%）。</w:t>
      </w:r>
    </w:p>
    <w:p>
      <w:pPr>
        <w:pStyle w:val="37"/>
        <w:bidi w:val="0"/>
        <w:rPr>
          <w:rFonts w:hint="default"/>
          <w:lang w:val="en-US" w:eastAsia="zh-CN"/>
        </w:rPr>
      </w:pPr>
      <w:bookmarkStart w:id="705" w:name="_Toc19241"/>
      <w:bookmarkStart w:id="706" w:name="_Toc20113"/>
      <w:bookmarkStart w:id="707" w:name="_Toc17377"/>
      <w:r>
        <w:rPr>
          <w:rFonts w:hint="default"/>
          <w:lang w:val="en-US" w:eastAsia="zh-CN"/>
        </w:rPr>
        <w:t>产业园区内企事业单位发生特别重大、重大突发环境事件数量</w:t>
      </w:r>
      <w:bookmarkEnd w:id="705"/>
      <w:bookmarkEnd w:id="706"/>
      <w:bookmarkEnd w:id="707"/>
    </w:p>
    <w:p>
      <w:pPr>
        <w:rPr>
          <w:rFonts w:hint="default" w:ascii="Times New Roman" w:hAnsi="Times New Roman" w:eastAsia="仿宋" w:cs="Times New Roman"/>
          <w:lang w:val="en-US" w:eastAsia="zh-CN"/>
        </w:rPr>
      </w:pPr>
      <w:r>
        <w:rPr>
          <w:rFonts w:hint="default" w:ascii="Times New Roman" w:hAnsi="Times New Roman" w:cs="Times New Roman"/>
          <w:lang w:eastAsia="zh-CN"/>
        </w:rPr>
        <w:t>环保共性产业</w:t>
      </w:r>
      <w:r>
        <w:rPr>
          <w:rFonts w:hint="default" w:ascii="Times New Roman" w:hAnsi="Times New Roman" w:eastAsia="仿宋" w:cs="Times New Roman"/>
          <w:lang w:val="en-US" w:eastAsia="zh-CN"/>
        </w:rPr>
        <w:t>园区从建设规划基准年以来（含基准年），发生特别重大或重大突发环境事件的次数。</w:t>
      </w:r>
    </w:p>
    <w:p>
      <w:pP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其中，特别重大、重大突发环境事件指根据《关于印发国家突发环境事件应急预案的通知》中的规定的特别重大和重大突发环境事件的分级标准。</w:t>
      </w:r>
    </w:p>
    <w:p>
      <w:pPr>
        <w:pStyle w:val="37"/>
        <w:bidi w:val="0"/>
        <w:rPr>
          <w:rFonts w:hint="default"/>
          <w:lang w:val="en-US" w:eastAsia="zh-CN"/>
        </w:rPr>
      </w:pPr>
      <w:bookmarkStart w:id="708" w:name="_Toc5362"/>
      <w:bookmarkStart w:id="709" w:name="_Toc21192"/>
      <w:bookmarkStart w:id="710" w:name="_Toc24897"/>
      <w:r>
        <w:rPr>
          <w:rFonts w:hint="default"/>
          <w:lang w:val="en-US" w:eastAsia="zh-CN"/>
        </w:rPr>
        <w:t>产业园区环境风险防控体系建设完善度</w:t>
      </w:r>
      <w:bookmarkEnd w:id="708"/>
      <w:bookmarkEnd w:id="709"/>
      <w:bookmarkEnd w:id="710"/>
    </w:p>
    <w:p>
      <w:pP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指</w:t>
      </w:r>
      <w:r>
        <w:rPr>
          <w:rFonts w:hint="default" w:ascii="Times New Roman" w:hAnsi="Times New Roman" w:cs="Times New Roman"/>
          <w:lang w:eastAsia="zh-CN"/>
        </w:rPr>
        <w:t>环保共性产业园</w:t>
      </w:r>
      <w:r>
        <w:rPr>
          <w:rFonts w:hint="default" w:ascii="Times New Roman" w:hAnsi="Times New Roman" w:eastAsia="仿宋" w:cs="Times New Roman"/>
          <w:lang w:val="en-US" w:eastAsia="zh-CN"/>
        </w:rPr>
        <w:t>环境风险防控体系建设完善程度。以下4项内容每一项完成完善度为25%，4项均达到则完善度为100%。园区管理机构应（1）开展园区环境风险评估； （2）编制较完善的园区环境风险应急预案；（3）整合园区应急资源，建立综合性或者专业环境应急救援队伍，储备必要的环境应急物资和装备；（4）组织对环境应急预案进行专项培训，定期组织开展跨行业、综合性的应急演练。</w:t>
      </w:r>
    </w:p>
    <w:p>
      <w:pPr>
        <w:pStyle w:val="37"/>
        <w:bidi w:val="0"/>
        <w:rPr>
          <w:rFonts w:hint="default"/>
          <w:lang w:val="en-US" w:eastAsia="zh-CN"/>
        </w:rPr>
      </w:pPr>
      <w:bookmarkStart w:id="711" w:name="_Toc5069"/>
      <w:bookmarkStart w:id="712" w:name="_Toc10084"/>
      <w:bookmarkStart w:id="713" w:name="_Toc31269"/>
      <w:r>
        <w:rPr>
          <w:rFonts w:hint="default"/>
          <w:lang w:val="en-US" w:eastAsia="zh-CN"/>
        </w:rPr>
        <w:t>重点企业环境信息公开率</w:t>
      </w:r>
      <w:bookmarkEnd w:id="711"/>
      <w:bookmarkEnd w:id="712"/>
      <w:bookmarkEnd w:id="713"/>
    </w:p>
    <w:p>
      <w:pP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指</w:t>
      </w:r>
      <w:r>
        <w:rPr>
          <w:rFonts w:hint="eastAsia" w:ascii="Times New Roman" w:hAnsi="Times New Roman" w:cs="Times New Roman"/>
          <w:lang w:val="en-US" w:eastAsia="zh-CN"/>
        </w:rPr>
        <w:t>环保共性产业园</w:t>
      </w:r>
      <w:r>
        <w:rPr>
          <w:rFonts w:hint="default" w:ascii="Times New Roman" w:hAnsi="Times New Roman" w:eastAsia="仿宋" w:cs="Times New Roman"/>
          <w:lang w:val="en-US" w:eastAsia="zh-CN"/>
        </w:rPr>
        <w:t>内，按照《企业事业单位环境信息公开办法》要求，公开环境信息的企业事业单位数量，占园区纳入该办法要求的重点排污单位名录的企业事业单位数量的比例。各企业环境信息应当通过园区统一的平台予以公开。其计算公式如下：</w:t>
      </w:r>
    </w:p>
    <w:p>
      <w:pPr>
        <w:rPr>
          <w:rFonts w:hint="default"/>
          <w:lang w:val="en-US" w:eastAsia="zh-CN"/>
        </w:rPr>
      </w:pPr>
    </w:p>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lang w:val="en-US" w:eastAsia="zh-CN"/>
        </w:rPr>
      </w:pPr>
      <m:oMathPara>
        <m:oMath>
          <m:r>
            <m:rPr>
              <m:sty m:val="p"/>
            </m:rPr>
            <w:rPr>
              <w:rFonts w:hint="default" w:ascii="Cambria Math" w:hAnsi="Cambria Math" w:eastAsia="仿宋" w:cs="Times New Roman"/>
              <w:lang w:val="en-US" w:eastAsia="zh-CN"/>
            </w:rPr>
            <m:t>重点企业环境信息公开率（%）=</m:t>
          </m:r>
          <m:f>
            <m:fPr>
              <m:ctrlPr>
                <w:rPr>
                  <w:rFonts w:hint="default" w:ascii="Cambria Math" w:hAnsi="Cambria Math" w:eastAsia="仿宋" w:cs="Times New Roman"/>
                  <w:lang w:val="en-US" w:eastAsia="zh-CN"/>
                </w:rPr>
              </m:ctrlPr>
            </m:fPr>
            <m:num>
              <m:r>
                <m:rPr>
                  <m:sty m:val="p"/>
                </m:rPr>
                <w:rPr>
                  <w:rFonts w:hint="eastAsia" w:ascii="Cambria Math" w:hAnsi="Cambria Math" w:cs="Times New Roman"/>
                  <w:lang w:val="en-US" w:eastAsia="zh-CN"/>
                </w:rPr>
                <m:t>需</m:t>
              </m:r>
              <m:r>
                <m:rPr>
                  <m:sty m:val="p"/>
                </m:rPr>
                <w:rPr>
                  <w:rFonts w:hint="default" w:ascii="Cambria Math" w:hAnsi="Cambria Math" w:eastAsia="仿宋" w:cs="Times New Roman"/>
                  <w:lang w:val="en-US" w:eastAsia="zh-CN"/>
                </w:rPr>
                <m:t>要去公开环境信息的企业数量（个）</m:t>
              </m:r>
              <m:ctrlPr>
                <w:rPr>
                  <w:rFonts w:hint="default" w:ascii="Cambria Math" w:hAnsi="Cambria Math" w:eastAsia="仿宋" w:cs="Times New Roman"/>
                  <w:lang w:val="en-US" w:eastAsia="zh-CN"/>
                </w:rPr>
              </m:ctrlPr>
            </m:num>
            <m:den>
              <m:r>
                <m:rPr>
                  <m:sty m:val="p"/>
                </m:rPr>
                <w:rPr>
                  <w:rFonts w:hint="default" w:ascii="Cambria Math" w:hAnsi="Cambria Math" w:eastAsia="仿宋" w:cs="Times New Roman"/>
                  <w:lang w:val="en-US" w:eastAsia="zh-CN"/>
                </w:rPr>
                <m:t>园区内纳入重点排污单位名录的企业数量（个）</m:t>
              </m:r>
              <m:ctrlPr>
                <w:rPr>
                  <w:rFonts w:hint="default" w:ascii="Cambria Math" w:hAnsi="Cambria Math" w:eastAsia="仿宋" w:cs="Times New Roman"/>
                  <w:lang w:val="en-US" w:eastAsia="zh-CN"/>
                </w:rPr>
              </m:ctrlPr>
            </m:den>
          </m:f>
          <m:r>
            <m:rPr>
              <m:sty m:val="p"/>
            </m:rPr>
            <w:rPr>
              <w:rFonts w:hint="default" w:ascii="Cambria Math" w:hAnsi="Cambria Math" w:eastAsia="仿宋" w:cs="Times New Roman"/>
              <w:lang w:val="en-US" w:eastAsia="zh-CN"/>
            </w:rPr>
            <m:t>×100%</m:t>
          </m:r>
        </m:oMath>
      </m:oMathPara>
    </w:p>
    <w:p>
      <w:pPr>
        <w:pStyle w:val="37"/>
        <w:bidi w:val="0"/>
        <w:rPr>
          <w:rFonts w:hint="default"/>
          <w:lang w:val="en-US" w:eastAsia="zh-CN"/>
        </w:rPr>
      </w:pPr>
      <w:bookmarkStart w:id="714" w:name="_Toc2451"/>
      <w:bookmarkStart w:id="715" w:name="_Toc1277"/>
      <w:bookmarkStart w:id="716" w:name="_Toc29330"/>
      <w:r>
        <w:rPr>
          <w:rFonts w:hint="default"/>
          <w:lang w:val="en-US" w:eastAsia="zh-CN"/>
        </w:rPr>
        <w:t>公共服务平台及信息平台完善度</w:t>
      </w:r>
      <w:bookmarkEnd w:id="714"/>
      <w:bookmarkEnd w:id="715"/>
      <w:bookmarkEnd w:id="716"/>
    </w:p>
    <w:p>
      <w:pP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指</w:t>
      </w:r>
      <w:r>
        <w:rPr>
          <w:rFonts w:hint="eastAsia" w:ascii="Times New Roman" w:hAnsi="Times New Roman" w:cs="Times New Roman"/>
          <w:lang w:val="en-US" w:eastAsia="zh-CN"/>
        </w:rPr>
        <w:t>环保共性产业园</w:t>
      </w:r>
      <w:r>
        <w:rPr>
          <w:rFonts w:hint="default" w:ascii="Times New Roman" w:hAnsi="Times New Roman" w:eastAsia="仿宋" w:cs="Times New Roman"/>
          <w:lang w:val="en-US" w:eastAsia="zh-CN"/>
        </w:rPr>
        <w:t>在园区管委会网站创建生态工业园区信息专栏或建立园区专门生态工业信息网站，以及该信息平台建设的完善程度。其中，生态工业信息平台是指依托于互联网技术用于发布生态工业园区建设相关信息的网络信息平台。</w:t>
      </w:r>
    </w:p>
    <w:p>
      <w:pP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以下5项内容每一项完成完善度为20%，5项均达到则完善度为100%。（1）定期发布生态工业园区推进和管理的各项工作信息，以及年度评价报告等；（2）每年发布生态工业园区创建各项指标数据和达标情况；（3）发布工业园区内企业在生态工业、清洁生产方面的先进技术、经验总结（主要指资源、能源高效利用等方面）；（4）园区内废物或剩余能量产生、供需和流向信息；（5）定期公开园区内重点排污单位的相关信息，公开信息的内容和要求见《企业事业单位环境信息公开办法》</w:t>
      </w:r>
    </w:p>
    <w:p>
      <w:pPr>
        <w:pStyle w:val="37"/>
        <w:bidi w:val="0"/>
        <w:rPr>
          <w:rFonts w:hint="default"/>
          <w:lang w:val="en-US" w:eastAsia="zh-CN"/>
        </w:rPr>
      </w:pPr>
      <w:bookmarkStart w:id="717" w:name="_Toc14259"/>
      <w:bookmarkStart w:id="718" w:name="_Toc7254"/>
      <w:bookmarkStart w:id="719" w:name="_Toc553"/>
      <w:r>
        <w:rPr>
          <w:rFonts w:hint="default"/>
          <w:lang w:val="en-US" w:eastAsia="zh-CN"/>
        </w:rPr>
        <w:t>生态工业主题宣传活动</w:t>
      </w:r>
      <w:bookmarkEnd w:id="717"/>
      <w:bookmarkEnd w:id="718"/>
      <w:bookmarkEnd w:id="719"/>
    </w:p>
    <w:p>
      <w:pP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指</w:t>
      </w:r>
      <w:r>
        <w:rPr>
          <w:rFonts w:hint="eastAsia" w:ascii="Times New Roman" w:hAnsi="Times New Roman" w:cs="Times New Roman"/>
          <w:lang w:val="en-US" w:eastAsia="zh-CN"/>
        </w:rPr>
        <w:t>环保共性</w:t>
      </w:r>
      <w:r>
        <w:rPr>
          <w:rFonts w:hint="default" w:ascii="Times New Roman" w:hAnsi="Times New Roman" w:eastAsia="仿宋" w:cs="Times New Roman"/>
          <w:lang w:val="en-US" w:eastAsia="zh-CN"/>
        </w:rPr>
        <w:t>产业园区管理机构应对建设生态工业园区的理念进行宣传，组织开展的以生态工业园区建设为主题（包括生态工业、节能减排、循环经济、低碳环保等）的宣传活动，活动形式多样（包括讲座，发放宣传手册、宣传单，展板海报等），宣传活动每次参与人数不少于园区从业人口的千分之一。园区管理机构应把每次活动的相关材料、照片进行存档保留。</w:t>
      </w:r>
    </w:p>
    <w:p>
      <w:pPr>
        <w:rPr>
          <w:rFonts w:hint="default"/>
          <w:lang w:val="en-US" w:eastAsia="zh-CN"/>
        </w:rPr>
      </w:pPr>
    </w:p>
    <w:p>
      <w:pPr>
        <w:pStyle w:val="37"/>
        <w:bidi w:val="0"/>
        <w:rPr>
          <w:rFonts w:hint="eastAsia"/>
          <w:lang w:val="en-US" w:eastAsia="zh-CN"/>
        </w:rPr>
      </w:pPr>
      <w:bookmarkStart w:id="720" w:name="_Toc6126"/>
      <w:bookmarkStart w:id="721" w:name="_Toc23423"/>
      <w:bookmarkStart w:id="722" w:name="_Toc14610"/>
      <w:r>
        <w:rPr>
          <w:rFonts w:hint="eastAsia"/>
          <w:lang w:val="en-US" w:eastAsia="zh-CN"/>
        </w:rPr>
        <w:t>建设项目准入管理制度</w:t>
      </w:r>
      <w:bookmarkEnd w:id="720"/>
      <w:bookmarkEnd w:id="721"/>
      <w:bookmarkEnd w:id="722"/>
    </w:p>
    <w:p>
      <w:pPr>
        <w:bidi w:val="0"/>
        <w:rPr>
          <w:rFonts w:hint="default"/>
          <w:lang w:val="en-US" w:eastAsia="zh-CN"/>
        </w:rPr>
      </w:pPr>
      <w:r>
        <w:rPr>
          <w:rFonts w:hint="default"/>
          <w:lang w:val="en-US" w:eastAsia="zh-CN"/>
        </w:rPr>
        <w:t>园区的管理机构应</w:t>
      </w:r>
      <w:r>
        <w:rPr>
          <w:rFonts w:hint="eastAsia"/>
          <w:lang w:val="en-US" w:eastAsia="zh-CN"/>
        </w:rPr>
        <w:t>设置建设项目入园的准入要求并定期考核。</w:t>
      </w:r>
    </w:p>
    <w:p>
      <w:pPr>
        <w:pStyle w:val="37"/>
        <w:bidi w:val="0"/>
        <w:rPr>
          <w:rFonts w:hint="eastAsia"/>
          <w:lang w:val="en-US" w:eastAsia="zh-CN"/>
        </w:rPr>
      </w:pPr>
      <w:bookmarkStart w:id="723" w:name="_Toc8441"/>
      <w:bookmarkStart w:id="724" w:name="_Toc7969"/>
      <w:bookmarkStart w:id="725" w:name="_Toc11417"/>
      <w:r>
        <w:rPr>
          <w:rFonts w:hint="eastAsia"/>
          <w:lang w:val="en-US" w:eastAsia="zh-CN"/>
        </w:rPr>
        <w:t>建设项目考核管理制度</w:t>
      </w:r>
      <w:bookmarkEnd w:id="723"/>
      <w:bookmarkEnd w:id="724"/>
      <w:bookmarkEnd w:id="725"/>
    </w:p>
    <w:p>
      <w:pP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环保共性产业园内的企业，为满足环保共性产业园的建设要求设置的考核管理制度</w:t>
      </w:r>
      <w:r>
        <w:rPr>
          <w:rFonts w:hint="eastAsia" w:ascii="Times New Roman" w:hAnsi="Times New Roman" w:cs="Times New Roman"/>
          <w:lang w:val="en-US" w:eastAsia="zh-CN"/>
        </w:rPr>
        <w:t>。</w:t>
      </w:r>
    </w:p>
    <w:p>
      <w:pPr>
        <w:pStyle w:val="37"/>
        <w:bidi w:val="0"/>
        <w:rPr>
          <w:rFonts w:hint="eastAsia"/>
          <w:lang w:val="en-US" w:eastAsia="zh-CN"/>
        </w:rPr>
      </w:pPr>
      <w:bookmarkStart w:id="726" w:name="_Toc12017"/>
      <w:bookmarkStart w:id="727" w:name="_Toc28030"/>
      <w:bookmarkStart w:id="728" w:name="_Toc15265"/>
      <w:r>
        <w:rPr>
          <w:rFonts w:hint="eastAsia"/>
          <w:lang w:val="en-US" w:eastAsia="zh-CN"/>
        </w:rPr>
        <w:t>环保共性产业园退出管理制度</w:t>
      </w:r>
      <w:bookmarkEnd w:id="726"/>
      <w:bookmarkEnd w:id="727"/>
      <w:bookmarkEnd w:id="728"/>
    </w:p>
    <w:p>
      <w:pPr>
        <w:bidi w:val="0"/>
        <w:rPr>
          <w:rFonts w:hint="default"/>
          <w:lang w:val="en-US" w:eastAsia="zh-CN"/>
        </w:rPr>
      </w:pPr>
      <w:r>
        <w:rPr>
          <w:rFonts w:hint="default"/>
          <w:lang w:val="en-US" w:eastAsia="zh-CN"/>
        </w:rPr>
        <w:t>本指标仅针对第二产业和第三产业汽车绿岛、固废利用处置类共性产业园的核心区进行考核。对不能满足考核指标的园区须限期整改，整改无望或逾期不整改的将限期退出。阜沙镇环保共性产业园考核指标根据《国家生态工业示范园标准》《中山市环保共性产业园规划》并结合阜沙实际情况制定，《国家生态工业示范园标准》《中山市环保共性产业园规划》如发生变化，以最新要求为准。</w:t>
      </w:r>
    </w:p>
    <w:p>
      <w:pPr>
        <w:pStyle w:val="2"/>
        <w:numPr>
          <w:ilvl w:val="0"/>
          <w:numId w:val="0"/>
        </w:numPr>
        <w:ind w:leftChars="0"/>
        <w:jc w:val="both"/>
        <w:rPr>
          <w:rFonts w:hint="eastAsia"/>
          <w:lang w:val="en-US"/>
        </w:rPr>
      </w:pPr>
    </w:p>
    <w:sectPr>
      <w:pgSz w:w="11906" w:h="16838"/>
      <w:pgMar w:top="1440" w:right="1417" w:bottom="1440" w:left="1417"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00"/>
      </w:pPr>
      <w:r>
        <w:separator/>
      </w:r>
    </w:p>
  </w:endnote>
  <w:endnote w:type="continuationSeparator" w:id="1">
    <w:p>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DBE91F97-624E-49A7-9D78-60A0F967EA0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2" w:fontKey="{5D9C638B-4FBC-4FC9-AD8C-80A60B5F29F9}"/>
  </w:font>
  <w:font w:name="方正仿宋_GB2312">
    <w:altName w:val="仿宋"/>
    <w:panose1 w:val="02000000000000000000"/>
    <w:charset w:val="86"/>
    <w:family w:val="auto"/>
    <w:pitch w:val="default"/>
    <w:sig w:usb0="00000000" w:usb1="00000000" w:usb2="00000012" w:usb3="00000000" w:csb0="00040001" w:csb1="00000000"/>
    <w:embedRegular r:id="rId3" w:fontKey="{F26A0436-3041-4457-A0CC-6568B8A70265}"/>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embedRegular r:id="rId4" w:fontKey="{7C37E784-1A98-44FF-B102-122EE6586E2E}"/>
  </w:font>
  <w:font w:name="仿宋_GB2312">
    <w:panose1 w:val="02010609030101010101"/>
    <w:charset w:val="86"/>
    <w:family w:val="auto"/>
    <w:pitch w:val="default"/>
    <w:sig w:usb0="00000001" w:usb1="080E0000" w:usb2="00000000" w:usb3="00000000" w:csb0="00040000" w:csb1="00000000"/>
    <w:embedRegular r:id="rId5" w:fontKey="{68B5EE73-5421-452E-8877-FBD8CE9AEB0D}"/>
  </w:font>
  <w:font w:name="Cambria Math">
    <w:panose1 w:val="02040503050406030204"/>
    <w:charset w:val="00"/>
    <w:family w:val="auto"/>
    <w:pitch w:val="default"/>
    <w:sig w:usb0="E00006FF" w:usb1="420024FF" w:usb2="02000000" w:usb3="00000000" w:csb0="2000019F" w:csb1="00000000"/>
    <w:embedRegular r:id="rId6" w:fontKey="{0941107A-11AB-4EBC-8FA7-7F5BC3FEA7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before="120" w:line="240" w:lineRule="auto"/>
      <w:ind w:firstLine="360"/>
      <w:jc w:val="right"/>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spacing w:before="120"/>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UDPAE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UDPAEtAgAAVwQAAA4AAAAAAAAAAQAgAAAAHwEAAGRycy9lMm9Eb2MueG1sUEsFBgAAAAAG&#10;AAYAWQEAAL4FAAAAAA==&#10;">
              <v:fill on="f" focussize="0,0"/>
              <v:stroke on="f" weight="0.5pt"/>
              <v:imagedata o:title=""/>
              <o:lock v:ext="edit" aspectratio="f"/>
              <v:textbox inset="0mm,0mm,0mm,0mm" style="mso-fit-shape-to-text:t;">
                <w:txbxContent>
                  <w:p>
                    <w:pPr>
                      <w:pStyle w:val="15"/>
                      <w:spacing w:before="120"/>
                      <w:ind w:firstLine="36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tabs>
        <w:tab w:val="center" w:pos="4479"/>
        <w:tab w:val="clear" w:pos="4153"/>
      </w:tabs>
      <w:kinsoku/>
      <w:wordWrap/>
      <w:overflowPunct/>
      <w:topLinePunct w:val="0"/>
      <w:autoSpaceDE/>
      <w:autoSpaceDN/>
      <w:bidi w:val="0"/>
      <w:adjustRightInd w:val="0"/>
      <w:snapToGrid w:val="0"/>
      <w:spacing w:line="240" w:lineRule="auto"/>
      <w:ind w:firstLine="0" w:firstLineChars="0"/>
      <w:textAlignment w:val="auto"/>
      <w:rPr>
        <w:rFonts w:hint="eastAsia" w:eastAsia="仿宋"/>
        <w:lang w:eastAsia="zh-CN"/>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before="120" w:line="240" w:lineRule="auto"/>
      <w:ind w:firstLine="360"/>
      <w:jc w:val="right"/>
    </w:pPr>
    <w:r>
      <mc:AlternateContent>
        <mc:Choice Requires="wps">
          <w:drawing>
            <wp:anchor distT="0" distB="0" distL="114300" distR="114300" simplePos="0" relativeHeight="251663360" behindDoc="0" locked="0" layoutInCell="1" allowOverlap="1">
              <wp:simplePos x="0" y="0"/>
              <wp:positionH relativeFrom="margin">
                <wp:posOffset>2705735</wp:posOffset>
              </wp:positionH>
              <wp:positionV relativeFrom="paragraph">
                <wp:posOffset>0</wp:posOffset>
              </wp:positionV>
              <wp:extent cx="53975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53975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spacing w:before="120"/>
                            <w:ind w:firstLine="360"/>
                            <w:jc w:val="cen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13.05pt;margin-top:0pt;height:144pt;width:42.5pt;mso-position-horizontal-relative:margin;z-index:251663360;mso-width-relative:page;mso-height-relative:page;" filled="f" stroked="f" coordsize="21600,21600" o:gfxdata="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OPgpndYAAAAIAQAADwAAAAAAAAABACAAAAAiAAAAZHJzL2Rvd25yZXYueG1s&#10;UEsBAhQAFAAAAAgAh07iQI0YH64zAgAAWAQAAA4AAAAAAAAAAQAgAAAAJQEAAGRycy9lMm9Eb2Mu&#10;eG1sUEsFBgAAAAAGAAYAWQEAAMoFAAAAAA==&#10;">
              <v:fill on="f" focussize="0,0"/>
              <v:stroke on="f" weight="0.5pt"/>
              <v:imagedata o:title=""/>
              <o:lock v:ext="edit" aspectratio="f"/>
              <v:textbox inset="0mm,0mm,0mm,0mm" style="mso-fit-shape-to-text:t;">
                <w:txbxContent>
                  <w:p>
                    <w:pPr>
                      <w:pStyle w:val="15"/>
                      <w:spacing w:before="120"/>
                      <w:ind w:firstLine="360"/>
                      <w:jc w:val="cente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tabs>
        <w:tab w:val="center" w:pos="4479"/>
        <w:tab w:val="clear" w:pos="4153"/>
      </w:tabs>
      <w:kinsoku/>
      <w:wordWrap/>
      <w:overflowPunct/>
      <w:topLinePunct w:val="0"/>
      <w:autoSpaceDE/>
      <w:autoSpaceDN/>
      <w:bidi w:val="0"/>
      <w:adjustRightInd w:val="0"/>
      <w:snapToGrid w:val="0"/>
      <w:spacing w:line="240" w:lineRule="auto"/>
      <w:ind w:firstLine="0" w:firstLineChars="0"/>
      <w:textAlignment w:val="auto"/>
      <w:rPr>
        <w:rFonts w:hint="eastAsia" w:eastAsia="仿宋"/>
        <w:lang w:eastAsia="zh-CN"/>
      </w:rPr>
    </w:pPr>
    <w:r>
      <w:rPr>
        <w:sz w:val="21"/>
      </w:rPr>
      <mc:AlternateContent>
        <mc:Choice Requires="wps">
          <w:drawing>
            <wp:anchor distT="0" distB="0" distL="114300" distR="114300" simplePos="0" relativeHeight="251664384" behindDoc="0" locked="0" layoutInCell="1" allowOverlap="1">
              <wp:simplePos x="0" y="0"/>
              <wp:positionH relativeFrom="margin">
                <wp:posOffset>2705735</wp:posOffset>
              </wp:positionH>
              <wp:positionV relativeFrom="paragraph">
                <wp:posOffset>0</wp:posOffset>
              </wp:positionV>
              <wp:extent cx="570865"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57086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3.05pt;margin-top:0pt;height:144pt;width:44.95pt;mso-position-horizontal-relative:margin;z-index:251664384;mso-width-relative:page;mso-height-relative:page;" filled="f" stroked="f" coordsize="21600,21600" o:gfxdata="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gM+m7XAAAACAEAAA8AAAAAAAAAAQAgAAAAIgAAAGRycy9kb3du&#10;cmV2LnhtbFBLAQIUABQAAAAIAIdO4kCZmYoFOQIAAGQEAAAOAAAAAAAAAAEAIAAAACYBAABkcnMv&#10;ZTJvRG9jLnhtbFBLBQYAAAAABgAGAFkBAADR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00"/>
      </w:pPr>
      <w:r>
        <w:separator/>
      </w:r>
    </w:p>
  </w:footnote>
  <w:footnote w:type="continuationSeparator" w:id="1">
    <w:p>
      <w:pPr>
        <w:spacing w:line="240" w:lineRule="auto"/>
        <w:ind w:firstLine="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single" w:color="auto" w:sz="4" w:space="1"/>
      </w:pBdr>
      <w:jc w:val="center"/>
      <w:rPr>
        <w:rFonts w:hint="eastAsia" w:eastAsia="仿宋"/>
        <w:lang w:eastAsia="zh-CN"/>
      </w:rPr>
    </w:pPr>
    <w:r>
      <w:rPr>
        <w:rFonts w:hint="eastAsia"/>
        <w:lang w:val="en-US" w:eastAsia="zh-CN"/>
      </w:rPr>
      <w:t>中山市阜沙镇环保共性产业园规划</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single" w:color="auto" w:sz="4" w:space="1"/>
      </w:pBdr>
      <w:jc w:val="center"/>
    </w:pPr>
    <w:r>
      <w:rPr>
        <w:rFonts w:hint="eastAsia"/>
      </w:rPr>
      <w:t>中山市阜沙镇环保共性产业园规划</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F08250"/>
    <w:multiLevelType w:val="singleLevel"/>
    <w:tmpl w:val="87F08250"/>
    <w:lvl w:ilvl="0" w:tentative="0">
      <w:start w:val="1"/>
      <w:numFmt w:val="decimal"/>
      <w:suff w:val="nothing"/>
      <w:lvlText w:val="（%1）"/>
      <w:lvlJc w:val="left"/>
      <w:pPr>
        <w:ind w:left="0" w:firstLine="397"/>
      </w:pPr>
      <w:rPr>
        <w:rFonts w:hint="default"/>
      </w:rPr>
    </w:lvl>
  </w:abstractNum>
  <w:abstractNum w:abstractNumId="1">
    <w:nsid w:val="8EBCDA91"/>
    <w:multiLevelType w:val="singleLevel"/>
    <w:tmpl w:val="8EBCDA91"/>
    <w:lvl w:ilvl="0" w:tentative="0">
      <w:start w:val="1"/>
      <w:numFmt w:val="decimal"/>
      <w:suff w:val="nothing"/>
      <w:lvlText w:val="（%1）"/>
      <w:lvlJc w:val="left"/>
      <w:pPr>
        <w:ind w:left="0" w:firstLine="397"/>
      </w:pPr>
      <w:rPr>
        <w:rFonts w:hint="default"/>
      </w:rPr>
    </w:lvl>
  </w:abstractNum>
  <w:abstractNum w:abstractNumId="2">
    <w:nsid w:val="98AC9D11"/>
    <w:multiLevelType w:val="singleLevel"/>
    <w:tmpl w:val="98AC9D11"/>
    <w:lvl w:ilvl="0" w:tentative="0">
      <w:start w:val="1"/>
      <w:numFmt w:val="decimal"/>
      <w:suff w:val="nothing"/>
      <w:lvlText w:val="（%1）"/>
      <w:lvlJc w:val="left"/>
      <w:pPr>
        <w:ind w:left="0" w:firstLine="397"/>
      </w:pPr>
      <w:rPr>
        <w:rFonts w:hint="default"/>
      </w:rPr>
    </w:lvl>
  </w:abstractNum>
  <w:abstractNum w:abstractNumId="3">
    <w:nsid w:val="9EADACE5"/>
    <w:multiLevelType w:val="singleLevel"/>
    <w:tmpl w:val="9EADACE5"/>
    <w:lvl w:ilvl="0" w:tentative="0">
      <w:start w:val="1"/>
      <w:numFmt w:val="decimal"/>
      <w:suff w:val="nothing"/>
      <w:lvlText w:val="（%1）"/>
      <w:lvlJc w:val="left"/>
      <w:pPr>
        <w:ind w:left="503" w:firstLine="397"/>
      </w:pPr>
      <w:rPr>
        <w:rFonts w:hint="default"/>
      </w:rPr>
    </w:lvl>
  </w:abstractNum>
  <w:abstractNum w:abstractNumId="4">
    <w:nsid w:val="9F5C77A4"/>
    <w:multiLevelType w:val="singleLevel"/>
    <w:tmpl w:val="9F5C77A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5">
    <w:nsid w:val="AAB6FE65"/>
    <w:multiLevelType w:val="singleLevel"/>
    <w:tmpl w:val="AAB6FE65"/>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6">
    <w:nsid w:val="C5B24189"/>
    <w:multiLevelType w:val="singleLevel"/>
    <w:tmpl w:val="C5B24189"/>
    <w:lvl w:ilvl="0" w:tentative="0">
      <w:start w:val="1"/>
      <w:numFmt w:val="decimal"/>
      <w:suff w:val="nothing"/>
      <w:lvlText w:val="（%1）"/>
      <w:lvlJc w:val="left"/>
      <w:pPr>
        <w:tabs>
          <w:tab w:val="left" w:pos="0"/>
        </w:tabs>
        <w:ind w:left="0" w:firstLine="397"/>
      </w:pPr>
      <w:rPr>
        <w:rFonts w:hint="default"/>
      </w:rPr>
    </w:lvl>
  </w:abstractNum>
  <w:abstractNum w:abstractNumId="7">
    <w:nsid w:val="C7C99488"/>
    <w:multiLevelType w:val="singleLevel"/>
    <w:tmpl w:val="C7C99488"/>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8">
    <w:nsid w:val="CFA055F9"/>
    <w:multiLevelType w:val="singleLevel"/>
    <w:tmpl w:val="CFA055F9"/>
    <w:lvl w:ilvl="0" w:tentative="0">
      <w:start w:val="1"/>
      <w:numFmt w:val="decimal"/>
      <w:suff w:val="nothing"/>
      <w:lvlText w:val="（%1）"/>
      <w:lvlJc w:val="left"/>
      <w:pPr>
        <w:ind w:left="0" w:firstLine="397"/>
      </w:pPr>
      <w:rPr>
        <w:rFonts w:hint="default"/>
      </w:rPr>
    </w:lvl>
  </w:abstractNum>
  <w:abstractNum w:abstractNumId="9">
    <w:nsid w:val="D4381334"/>
    <w:multiLevelType w:val="multilevel"/>
    <w:tmpl w:val="D4381334"/>
    <w:lvl w:ilvl="0" w:tentative="0">
      <w:start w:val="1"/>
      <w:numFmt w:val="chineseCounting"/>
      <w:pStyle w:val="36"/>
      <w:lvlText w:val="%1、"/>
      <w:lvlJc w:val="left"/>
      <w:pPr>
        <w:ind w:left="1143" w:hanging="420"/>
      </w:pPr>
      <w:rPr>
        <w:rFonts w:hint="eastAsia" w:ascii="仿宋" w:hAnsi="仿宋" w:eastAsia="仿宋" w:cs="仿宋"/>
        <w:b/>
        <w:sz w:val="32"/>
      </w:rPr>
    </w:lvl>
    <w:lvl w:ilvl="1" w:tentative="0">
      <w:start w:val="1"/>
      <w:numFmt w:val="lowerLetter"/>
      <w:lvlText w:val="%2)"/>
      <w:lvlJc w:val="left"/>
      <w:pPr>
        <w:ind w:left="1563" w:hanging="420"/>
      </w:pPr>
      <w:rPr>
        <w:rFonts w:hint="eastAsia"/>
      </w:rPr>
    </w:lvl>
    <w:lvl w:ilvl="2" w:tentative="0">
      <w:start w:val="1"/>
      <w:numFmt w:val="lowerRoman"/>
      <w:lvlText w:val="%3."/>
      <w:lvlJc w:val="right"/>
      <w:pPr>
        <w:ind w:left="1983" w:hanging="420"/>
      </w:pPr>
      <w:rPr>
        <w:rFonts w:hint="eastAsia"/>
      </w:rPr>
    </w:lvl>
    <w:lvl w:ilvl="3" w:tentative="0">
      <w:start w:val="1"/>
      <w:numFmt w:val="decimal"/>
      <w:lvlText w:val="%4."/>
      <w:lvlJc w:val="left"/>
      <w:pPr>
        <w:ind w:left="2403" w:hanging="420"/>
      </w:pPr>
      <w:rPr>
        <w:rFonts w:hint="eastAsia"/>
      </w:rPr>
    </w:lvl>
    <w:lvl w:ilvl="4" w:tentative="0">
      <w:start w:val="1"/>
      <w:numFmt w:val="lowerLetter"/>
      <w:lvlText w:val="%5)"/>
      <w:lvlJc w:val="left"/>
      <w:pPr>
        <w:ind w:left="2823" w:hanging="420"/>
      </w:pPr>
      <w:rPr>
        <w:rFonts w:hint="eastAsia"/>
      </w:rPr>
    </w:lvl>
    <w:lvl w:ilvl="5" w:tentative="0">
      <w:start w:val="1"/>
      <w:numFmt w:val="lowerRoman"/>
      <w:lvlText w:val="%6."/>
      <w:lvlJc w:val="right"/>
      <w:pPr>
        <w:ind w:left="3243" w:hanging="420"/>
      </w:pPr>
      <w:rPr>
        <w:rFonts w:hint="eastAsia"/>
      </w:rPr>
    </w:lvl>
    <w:lvl w:ilvl="6" w:tentative="0">
      <w:start w:val="1"/>
      <w:numFmt w:val="decimal"/>
      <w:lvlText w:val="%7."/>
      <w:lvlJc w:val="left"/>
      <w:pPr>
        <w:ind w:left="3663" w:hanging="420"/>
      </w:pPr>
      <w:rPr>
        <w:rFonts w:hint="eastAsia"/>
      </w:rPr>
    </w:lvl>
    <w:lvl w:ilvl="7" w:tentative="0">
      <w:start w:val="1"/>
      <w:numFmt w:val="lowerLetter"/>
      <w:lvlText w:val="%8)"/>
      <w:lvlJc w:val="left"/>
      <w:pPr>
        <w:ind w:left="4083" w:hanging="420"/>
      </w:pPr>
      <w:rPr>
        <w:rFonts w:hint="eastAsia"/>
      </w:rPr>
    </w:lvl>
    <w:lvl w:ilvl="8" w:tentative="0">
      <w:start w:val="1"/>
      <w:numFmt w:val="lowerRoman"/>
      <w:lvlText w:val="%9."/>
      <w:lvlJc w:val="right"/>
      <w:pPr>
        <w:ind w:left="4503" w:hanging="420"/>
      </w:pPr>
      <w:rPr>
        <w:rFonts w:hint="eastAsia"/>
      </w:rPr>
    </w:lvl>
  </w:abstractNum>
  <w:abstractNum w:abstractNumId="10">
    <w:nsid w:val="D4A48B30"/>
    <w:multiLevelType w:val="singleLevel"/>
    <w:tmpl w:val="D4A48B30"/>
    <w:lvl w:ilvl="0" w:tentative="0">
      <w:start w:val="1"/>
      <w:numFmt w:val="decimal"/>
      <w:suff w:val="nothing"/>
      <w:lvlText w:val="（%1）"/>
      <w:lvlJc w:val="left"/>
      <w:pPr>
        <w:ind w:left="0" w:firstLine="397"/>
      </w:pPr>
      <w:rPr>
        <w:rFonts w:hint="default"/>
      </w:rPr>
    </w:lvl>
  </w:abstractNum>
  <w:abstractNum w:abstractNumId="11">
    <w:nsid w:val="D926A425"/>
    <w:multiLevelType w:val="singleLevel"/>
    <w:tmpl w:val="D926A425"/>
    <w:lvl w:ilvl="0" w:tentative="0">
      <w:start w:val="1"/>
      <w:numFmt w:val="decimal"/>
      <w:suff w:val="nothing"/>
      <w:lvlText w:val="（%1）"/>
      <w:lvlJc w:val="left"/>
      <w:pPr>
        <w:ind w:left="0" w:firstLine="397"/>
      </w:pPr>
      <w:rPr>
        <w:rFonts w:hint="default"/>
      </w:rPr>
    </w:lvl>
  </w:abstractNum>
  <w:abstractNum w:abstractNumId="12">
    <w:nsid w:val="DCD23A71"/>
    <w:multiLevelType w:val="singleLevel"/>
    <w:tmpl w:val="DCD23A71"/>
    <w:lvl w:ilvl="0" w:tentative="0">
      <w:start w:val="1"/>
      <w:numFmt w:val="decimal"/>
      <w:suff w:val="nothing"/>
      <w:lvlText w:val="（%1）"/>
      <w:lvlJc w:val="left"/>
      <w:pPr>
        <w:tabs>
          <w:tab w:val="left" w:pos="0"/>
        </w:tabs>
        <w:ind w:left="0" w:firstLine="40"/>
      </w:pPr>
      <w:rPr>
        <w:rFonts w:hint="default" w:ascii="宋体" w:hAnsi="宋体" w:eastAsia="宋体" w:cs="宋体"/>
      </w:rPr>
    </w:lvl>
  </w:abstractNum>
  <w:abstractNum w:abstractNumId="13">
    <w:nsid w:val="DD24E7B1"/>
    <w:multiLevelType w:val="singleLevel"/>
    <w:tmpl w:val="DD24E7B1"/>
    <w:lvl w:ilvl="0" w:tentative="0">
      <w:start w:val="1"/>
      <w:numFmt w:val="decimal"/>
      <w:suff w:val="nothing"/>
      <w:lvlText w:val="（%1）"/>
      <w:lvlJc w:val="left"/>
      <w:pPr>
        <w:ind w:left="0" w:firstLine="397"/>
      </w:pPr>
      <w:rPr>
        <w:rFonts w:hint="default"/>
      </w:rPr>
    </w:lvl>
  </w:abstractNum>
  <w:abstractNum w:abstractNumId="14">
    <w:nsid w:val="DD28C576"/>
    <w:multiLevelType w:val="singleLevel"/>
    <w:tmpl w:val="DD28C576"/>
    <w:lvl w:ilvl="0" w:tentative="0">
      <w:start w:val="1"/>
      <w:numFmt w:val="decimal"/>
      <w:suff w:val="nothing"/>
      <w:lvlText w:val="%1"/>
      <w:lvlJc w:val="center"/>
      <w:pPr>
        <w:tabs>
          <w:tab w:val="left" w:pos="0"/>
        </w:tabs>
        <w:ind w:left="9" w:hanging="9"/>
      </w:pPr>
      <w:rPr>
        <w:rFonts w:hint="default" w:ascii="Times New Roman" w:hAnsi="Times New Roman" w:eastAsia="宋体" w:cs="宋体"/>
      </w:rPr>
    </w:lvl>
  </w:abstractNum>
  <w:abstractNum w:abstractNumId="15">
    <w:nsid w:val="DDC7E74B"/>
    <w:multiLevelType w:val="singleLevel"/>
    <w:tmpl w:val="DDC7E74B"/>
    <w:lvl w:ilvl="0" w:tentative="0">
      <w:start w:val="1"/>
      <w:numFmt w:val="decimal"/>
      <w:suff w:val="nothing"/>
      <w:lvlText w:val="（%1）"/>
      <w:lvlJc w:val="left"/>
      <w:pPr>
        <w:ind w:left="0" w:firstLine="397"/>
      </w:pPr>
      <w:rPr>
        <w:rFonts w:hint="default"/>
      </w:rPr>
    </w:lvl>
  </w:abstractNum>
  <w:abstractNum w:abstractNumId="16">
    <w:nsid w:val="E63B805B"/>
    <w:multiLevelType w:val="singleLevel"/>
    <w:tmpl w:val="E63B805B"/>
    <w:lvl w:ilvl="0" w:tentative="0">
      <w:start w:val="1"/>
      <w:numFmt w:val="decimal"/>
      <w:suff w:val="nothing"/>
      <w:lvlText w:val="（%1）"/>
      <w:lvlJc w:val="left"/>
    </w:lvl>
  </w:abstractNum>
  <w:abstractNum w:abstractNumId="17">
    <w:nsid w:val="E9E4BC5D"/>
    <w:multiLevelType w:val="singleLevel"/>
    <w:tmpl w:val="E9E4BC5D"/>
    <w:lvl w:ilvl="0" w:tentative="0">
      <w:start w:val="1"/>
      <w:numFmt w:val="decimal"/>
      <w:suff w:val="nothing"/>
      <w:lvlText w:val="%1"/>
      <w:lvlJc w:val="center"/>
      <w:pPr>
        <w:tabs>
          <w:tab w:val="left" w:pos="0"/>
        </w:tabs>
        <w:ind w:left="9" w:hanging="9"/>
      </w:pPr>
      <w:rPr>
        <w:rFonts w:hint="default" w:ascii="Times New Roman" w:hAnsi="Times New Roman" w:eastAsia="宋体" w:cs="宋体"/>
      </w:rPr>
    </w:lvl>
  </w:abstractNum>
  <w:abstractNum w:abstractNumId="18">
    <w:nsid w:val="F5175833"/>
    <w:multiLevelType w:val="singleLevel"/>
    <w:tmpl w:val="F5175833"/>
    <w:lvl w:ilvl="0" w:tentative="0">
      <w:start w:val="1"/>
      <w:numFmt w:val="decimal"/>
      <w:suff w:val="nothing"/>
      <w:lvlText w:val="（%1）"/>
      <w:lvlJc w:val="left"/>
      <w:pPr>
        <w:ind w:left="0" w:firstLine="0"/>
      </w:pPr>
      <w:rPr>
        <w:rFonts w:hint="default"/>
      </w:rPr>
    </w:lvl>
  </w:abstractNum>
  <w:abstractNum w:abstractNumId="19">
    <w:nsid w:val="F6301A71"/>
    <w:multiLevelType w:val="singleLevel"/>
    <w:tmpl w:val="F6301A71"/>
    <w:lvl w:ilvl="0" w:tentative="0">
      <w:start w:val="1"/>
      <w:numFmt w:val="decimal"/>
      <w:suff w:val="nothing"/>
      <w:lvlText w:val="（%1）"/>
      <w:lvlJc w:val="left"/>
      <w:pPr>
        <w:ind w:left="0" w:firstLine="397"/>
      </w:pPr>
      <w:rPr>
        <w:rFonts w:hint="default"/>
      </w:rPr>
    </w:lvl>
  </w:abstractNum>
  <w:abstractNum w:abstractNumId="20">
    <w:nsid w:val="FC45830B"/>
    <w:multiLevelType w:val="singleLevel"/>
    <w:tmpl w:val="FC45830B"/>
    <w:lvl w:ilvl="0" w:tentative="0">
      <w:start w:val="1"/>
      <w:numFmt w:val="decimal"/>
      <w:suff w:val="nothing"/>
      <w:lvlText w:val="（%1）"/>
      <w:lvlJc w:val="left"/>
      <w:pPr>
        <w:ind w:left="0" w:firstLine="397"/>
      </w:pPr>
      <w:rPr>
        <w:rFonts w:hint="default"/>
      </w:rPr>
    </w:lvl>
  </w:abstractNum>
  <w:abstractNum w:abstractNumId="21">
    <w:nsid w:val="02D665BE"/>
    <w:multiLevelType w:val="singleLevel"/>
    <w:tmpl w:val="02D665BE"/>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22">
    <w:nsid w:val="070D49BC"/>
    <w:multiLevelType w:val="singleLevel"/>
    <w:tmpl w:val="070D49BC"/>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23">
    <w:nsid w:val="093A2336"/>
    <w:multiLevelType w:val="singleLevel"/>
    <w:tmpl w:val="093A2336"/>
    <w:lvl w:ilvl="0" w:tentative="0">
      <w:start w:val="1"/>
      <w:numFmt w:val="decimal"/>
      <w:suff w:val="nothing"/>
      <w:lvlText w:val="（%1）"/>
      <w:lvlJc w:val="left"/>
      <w:pPr>
        <w:ind w:left="0" w:firstLine="397"/>
      </w:pPr>
      <w:rPr>
        <w:rFonts w:hint="default"/>
      </w:rPr>
    </w:lvl>
  </w:abstractNum>
  <w:abstractNum w:abstractNumId="24">
    <w:nsid w:val="0ED2BA01"/>
    <w:multiLevelType w:val="singleLevel"/>
    <w:tmpl w:val="0ED2BA01"/>
    <w:lvl w:ilvl="0" w:tentative="0">
      <w:start w:val="1"/>
      <w:numFmt w:val="decimal"/>
      <w:suff w:val="nothing"/>
      <w:lvlText w:val="（%1）"/>
      <w:lvlJc w:val="left"/>
      <w:pPr>
        <w:tabs>
          <w:tab w:val="left" w:pos="0"/>
        </w:tabs>
        <w:ind w:left="0" w:firstLine="0"/>
      </w:pPr>
      <w:rPr>
        <w:rFonts w:hint="default" w:ascii="宋体" w:hAnsi="宋体" w:eastAsia="宋体" w:cs="宋体"/>
      </w:rPr>
    </w:lvl>
  </w:abstractNum>
  <w:abstractNum w:abstractNumId="25">
    <w:nsid w:val="1962ED94"/>
    <w:multiLevelType w:val="singleLevel"/>
    <w:tmpl w:val="1962ED94"/>
    <w:lvl w:ilvl="0" w:tentative="0">
      <w:start w:val="1"/>
      <w:numFmt w:val="decimal"/>
      <w:suff w:val="nothing"/>
      <w:lvlText w:val="（%1）"/>
      <w:lvlJc w:val="left"/>
      <w:pPr>
        <w:ind w:left="0" w:firstLine="397"/>
      </w:pPr>
      <w:rPr>
        <w:rFonts w:hint="default"/>
      </w:rPr>
    </w:lvl>
  </w:abstractNum>
  <w:abstractNum w:abstractNumId="26">
    <w:nsid w:val="1A1B9263"/>
    <w:multiLevelType w:val="singleLevel"/>
    <w:tmpl w:val="1A1B9263"/>
    <w:lvl w:ilvl="0" w:tentative="0">
      <w:start w:val="1"/>
      <w:numFmt w:val="decimal"/>
      <w:suff w:val="nothing"/>
      <w:lvlText w:val="（%1）"/>
      <w:lvlJc w:val="left"/>
      <w:pPr>
        <w:ind w:left="0" w:firstLine="397"/>
      </w:pPr>
      <w:rPr>
        <w:rFonts w:hint="default"/>
      </w:rPr>
    </w:lvl>
  </w:abstractNum>
  <w:abstractNum w:abstractNumId="27">
    <w:nsid w:val="1F89EDAD"/>
    <w:multiLevelType w:val="singleLevel"/>
    <w:tmpl w:val="1F89EDAD"/>
    <w:lvl w:ilvl="0" w:tentative="0">
      <w:start w:val="1"/>
      <w:numFmt w:val="decimal"/>
      <w:suff w:val="nothing"/>
      <w:lvlText w:val="（%1）"/>
      <w:lvlJc w:val="left"/>
      <w:pPr>
        <w:ind w:left="0" w:firstLine="397"/>
      </w:pPr>
      <w:rPr>
        <w:rFonts w:hint="default"/>
      </w:rPr>
    </w:lvl>
  </w:abstractNum>
  <w:abstractNum w:abstractNumId="28">
    <w:nsid w:val="257C3325"/>
    <w:multiLevelType w:val="multilevel"/>
    <w:tmpl w:val="257C3325"/>
    <w:lvl w:ilvl="0" w:tentative="0">
      <w:start w:val="1"/>
      <w:numFmt w:val="chineseCounting"/>
      <w:lvlText w:val="%1."/>
      <w:lvlJc w:val="left"/>
      <w:pPr>
        <w:ind w:left="432" w:hanging="432"/>
      </w:pPr>
      <w:rPr>
        <w:rFonts w:hint="eastAsia" w:ascii="黑体" w:hAnsi="黑体" w:eastAsia="黑体" w:cs="黑体"/>
      </w:rPr>
    </w:lvl>
    <w:lvl w:ilvl="1" w:tentative="0">
      <w:start w:val="1"/>
      <w:numFmt w:val="decimal"/>
      <w:suff w:val="space"/>
      <w:lvlText w:val="%1.%2."/>
      <w:lvlJc w:val="left"/>
      <w:pPr>
        <w:tabs>
          <w:tab w:val="left" w:pos="420"/>
        </w:tabs>
        <w:ind w:left="575" w:hanging="575"/>
      </w:pPr>
      <w:rPr>
        <w:rFonts w:hint="eastAsia" w:eastAsia="仿宋"/>
      </w:rPr>
    </w:lvl>
    <w:lvl w:ilvl="2" w:tentative="0">
      <w:start w:val="1"/>
      <w:numFmt w:val="decimal"/>
      <w:lvlText w:val="%1.%2.%3."/>
      <w:lvlJc w:val="left"/>
      <w:pPr>
        <w:ind w:left="720" w:hanging="720"/>
      </w:pPr>
      <w:rPr>
        <w:rFonts w:hint="eastAsia"/>
      </w:rPr>
    </w:lvl>
    <w:lvl w:ilvl="3" w:tentative="0">
      <w:start w:val="1"/>
      <w:numFmt w:val="decimal"/>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ascii="宋体" w:hAnsi="宋体" w:eastAsia="宋体" w:cs="宋体"/>
      </w:rPr>
    </w:lvl>
    <w:lvl w:ilvl="5" w:tentative="0">
      <w:start w:val="1"/>
      <w:numFmt w:val="decimal"/>
      <w:pStyle w:val="7"/>
      <w:lvlText w:val="%1.%2.%3.%4.%5.%6."/>
      <w:lvlJc w:val="left"/>
      <w:pPr>
        <w:ind w:left="1151" w:hanging="1151"/>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abstractNum w:abstractNumId="29">
    <w:nsid w:val="29C2D936"/>
    <w:multiLevelType w:val="singleLevel"/>
    <w:tmpl w:val="29C2D936"/>
    <w:lvl w:ilvl="0" w:tentative="0">
      <w:start w:val="1"/>
      <w:numFmt w:val="decimal"/>
      <w:suff w:val="nothing"/>
      <w:lvlText w:val="（%1）"/>
      <w:lvlJc w:val="left"/>
      <w:pPr>
        <w:ind w:left="0" w:firstLine="397"/>
      </w:pPr>
      <w:rPr>
        <w:rFonts w:hint="default"/>
      </w:rPr>
    </w:lvl>
  </w:abstractNum>
  <w:abstractNum w:abstractNumId="30">
    <w:nsid w:val="2A8C2E0B"/>
    <w:multiLevelType w:val="singleLevel"/>
    <w:tmpl w:val="2A8C2E0B"/>
    <w:lvl w:ilvl="0" w:tentative="0">
      <w:start w:val="1"/>
      <w:numFmt w:val="decimal"/>
      <w:suff w:val="nothing"/>
      <w:lvlText w:val="（%1）"/>
      <w:lvlJc w:val="left"/>
      <w:pPr>
        <w:tabs>
          <w:tab w:val="left" w:pos="0"/>
        </w:tabs>
        <w:ind w:left="0" w:firstLine="40"/>
      </w:pPr>
      <w:rPr>
        <w:rFonts w:hint="default" w:ascii="宋体" w:hAnsi="宋体" w:eastAsia="宋体" w:cs="宋体"/>
      </w:rPr>
    </w:lvl>
  </w:abstractNum>
  <w:abstractNum w:abstractNumId="31">
    <w:nsid w:val="2B2D9DF2"/>
    <w:multiLevelType w:val="singleLevel"/>
    <w:tmpl w:val="2B2D9DF2"/>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32">
    <w:nsid w:val="2C3A867C"/>
    <w:multiLevelType w:val="singleLevel"/>
    <w:tmpl w:val="2C3A867C"/>
    <w:lvl w:ilvl="0" w:tentative="0">
      <w:start w:val="1"/>
      <w:numFmt w:val="decimal"/>
      <w:suff w:val="nothing"/>
      <w:lvlText w:val="（%1）"/>
      <w:lvlJc w:val="left"/>
      <w:pPr>
        <w:ind w:left="0" w:firstLine="397"/>
      </w:pPr>
      <w:rPr>
        <w:rFonts w:hint="default"/>
      </w:rPr>
    </w:lvl>
  </w:abstractNum>
  <w:abstractNum w:abstractNumId="33">
    <w:nsid w:val="32054AC6"/>
    <w:multiLevelType w:val="multilevel"/>
    <w:tmpl w:val="32054AC6"/>
    <w:lvl w:ilvl="0" w:tentative="0">
      <w:start w:val="1"/>
      <w:numFmt w:val="chineseCounting"/>
      <w:pStyle w:val="2"/>
      <w:suff w:val="nothing"/>
      <w:lvlText w:val="%1、"/>
      <w:lvlJc w:val="left"/>
      <w:pPr>
        <w:tabs>
          <w:tab w:val="left" w:pos="0"/>
        </w:tabs>
        <w:ind w:left="0" w:firstLine="0"/>
      </w:pPr>
      <w:rPr>
        <w:rFonts w:hint="eastAsia" w:ascii="黑体" w:hAnsi="黑体" w:eastAsia="黑体" w:cs="黑体"/>
        <w:b/>
        <w:bCs/>
        <w:sz w:val="36"/>
        <w:szCs w:val="44"/>
      </w:rPr>
    </w:lvl>
    <w:lvl w:ilvl="1" w:tentative="0">
      <w:start w:val="1"/>
      <w:numFmt w:val="chineseCounting"/>
      <w:pStyle w:val="3"/>
      <w:suff w:val="nothing"/>
      <w:lvlText w:val="（%2）"/>
      <w:lvlJc w:val="left"/>
      <w:pPr>
        <w:tabs>
          <w:tab w:val="left" w:pos="0"/>
        </w:tabs>
        <w:ind w:left="0" w:firstLine="0"/>
      </w:pPr>
      <w:rPr>
        <w:rFonts w:hint="eastAsia" w:ascii="宋体" w:hAnsi="宋体" w:eastAsia="宋体" w:cs="宋体"/>
        <w:b/>
        <w:bCs/>
        <w:sz w:val="32"/>
        <w:szCs w:val="32"/>
      </w:rPr>
    </w:lvl>
    <w:lvl w:ilvl="2" w:tentative="0">
      <w:start w:val="1"/>
      <w:numFmt w:val="decimal"/>
      <w:pStyle w:val="4"/>
      <w:isLgl/>
      <w:suff w:val="space"/>
      <w:lvlText w:val="%3."/>
      <w:lvlJc w:val="left"/>
      <w:pPr>
        <w:tabs>
          <w:tab w:val="left" w:pos="0"/>
        </w:tabs>
        <w:ind w:left="600" w:firstLine="0"/>
      </w:pPr>
      <w:rPr>
        <w:rFonts w:hint="eastAsia" w:ascii="Times New Roman" w:hAnsi="Times New Roman" w:eastAsia="仿宋" w:cs="Times New Roman"/>
        <w:b/>
        <w:bCs/>
        <w:sz w:val="30"/>
        <w:szCs w:val="30"/>
      </w:rPr>
    </w:lvl>
    <w:lvl w:ilvl="3" w:tentative="0">
      <w:start w:val="1"/>
      <w:numFmt w:val="decimal"/>
      <w:pStyle w:val="5"/>
      <w:isLgl/>
      <w:lvlText w:val="%1.%2.%3.%4"/>
      <w:lvlJc w:val="left"/>
      <w:pPr>
        <w:tabs>
          <w:tab w:val="left" w:pos="0"/>
        </w:tabs>
        <w:ind w:left="280" w:firstLine="0"/>
      </w:pPr>
      <w:rPr>
        <w:rFonts w:hint="eastAsia" w:ascii="Times New Roman" w:hAnsi="Times New Roman" w:eastAsia="仿宋" w:cs="宋体"/>
        <w:sz w:val="30"/>
      </w:rPr>
    </w:lvl>
    <w:lvl w:ilvl="4" w:tentative="0">
      <w:start w:val="1"/>
      <w:numFmt w:val="decimal"/>
      <w:lvlRestart w:val="2"/>
      <w:pStyle w:val="23"/>
      <w:isLgl/>
      <w:suff w:val="space"/>
      <w:lvlText w:val="表%1.%2-%5"/>
      <w:lvlJc w:val="left"/>
      <w:pPr>
        <w:tabs>
          <w:tab w:val="left" w:pos="0"/>
        </w:tabs>
        <w:ind w:left="0" w:firstLine="0"/>
      </w:pPr>
      <w:rPr>
        <w:rFonts w:hint="eastAsia" w:ascii="Times New Roman" w:hAnsi="Times New Roman" w:eastAsia="仿宋" w:cs="宋体"/>
        <w:b/>
        <w:bCs/>
        <w:sz w:val="24"/>
        <w:szCs w:val="24"/>
      </w:rPr>
    </w:lvl>
    <w:lvl w:ilvl="5" w:tentative="0">
      <w:start w:val="1"/>
      <w:numFmt w:val="decimal"/>
      <w:lvlRestart w:val="2"/>
      <w:pStyle w:val="27"/>
      <w:isLgl/>
      <w:suff w:val="space"/>
      <w:lvlText w:val="图%1.%2-%6"/>
      <w:lvlJc w:val="left"/>
      <w:pPr>
        <w:tabs>
          <w:tab w:val="left" w:pos="0"/>
        </w:tabs>
        <w:ind w:left="560" w:firstLine="0"/>
      </w:pPr>
      <w:rPr>
        <w:rFonts w:hint="eastAsia" w:ascii="Times New Roman" w:hAnsi="Times New Roman" w:eastAsia="仿宋" w:cs="宋体"/>
        <w:b/>
        <w:bCs/>
        <w:sz w:val="24"/>
        <w:szCs w:val="24"/>
      </w:rPr>
    </w:lvl>
    <w:lvl w:ilvl="6" w:tentative="0">
      <w:start w:val="1"/>
      <w:numFmt w:val="decimal"/>
      <w:lvlRestart w:val="1"/>
      <w:pStyle w:val="29"/>
      <w:suff w:val="space"/>
      <w:lvlText w:val="附表%7"/>
      <w:lvlJc w:val="left"/>
      <w:pPr>
        <w:tabs>
          <w:tab w:val="left" w:pos="420"/>
        </w:tabs>
        <w:ind w:left="0" w:firstLine="0"/>
      </w:pPr>
      <w:rPr>
        <w:rFonts w:hint="eastAsia" w:ascii="Times New Roman" w:hAnsi="Times New Roman" w:eastAsia="方正仿宋_GB2312" w:cs="Times New Roman"/>
        <w:b/>
        <w:bCs/>
        <w:sz w:val="24"/>
        <w:szCs w:val="24"/>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3" w:hanging="1583"/>
      </w:pPr>
      <w:rPr>
        <w:rFonts w:hint="eastAsia"/>
      </w:rPr>
    </w:lvl>
  </w:abstractNum>
  <w:abstractNum w:abstractNumId="34">
    <w:nsid w:val="384F3F0C"/>
    <w:multiLevelType w:val="singleLevel"/>
    <w:tmpl w:val="384F3F0C"/>
    <w:lvl w:ilvl="0" w:tentative="0">
      <w:start w:val="1"/>
      <w:numFmt w:val="decimal"/>
      <w:suff w:val="nothing"/>
      <w:lvlText w:val="（%1）"/>
      <w:lvlJc w:val="left"/>
      <w:pPr>
        <w:ind w:left="0" w:firstLine="397"/>
      </w:pPr>
      <w:rPr>
        <w:rFonts w:hint="default"/>
      </w:rPr>
    </w:lvl>
  </w:abstractNum>
  <w:abstractNum w:abstractNumId="35">
    <w:nsid w:val="3D08F065"/>
    <w:multiLevelType w:val="singleLevel"/>
    <w:tmpl w:val="3D08F065"/>
    <w:lvl w:ilvl="0" w:tentative="0">
      <w:start w:val="1"/>
      <w:numFmt w:val="decimal"/>
      <w:suff w:val="nothing"/>
      <w:lvlText w:val="（%1）"/>
      <w:lvlJc w:val="left"/>
      <w:pPr>
        <w:ind w:left="0" w:firstLine="397"/>
      </w:pPr>
      <w:rPr>
        <w:rFonts w:hint="default"/>
      </w:rPr>
    </w:lvl>
  </w:abstractNum>
  <w:abstractNum w:abstractNumId="36">
    <w:nsid w:val="464950D4"/>
    <w:multiLevelType w:val="singleLevel"/>
    <w:tmpl w:val="464950D4"/>
    <w:lvl w:ilvl="0" w:tentative="0">
      <w:start w:val="1"/>
      <w:numFmt w:val="decimal"/>
      <w:suff w:val="nothing"/>
      <w:lvlText w:val="%1）"/>
      <w:lvlJc w:val="left"/>
      <w:pPr>
        <w:ind w:left="425" w:leftChars="0" w:hanging="425" w:firstLineChars="0"/>
      </w:pPr>
      <w:rPr>
        <w:rFonts w:hint="default"/>
        <w:sz w:val="30"/>
        <w:szCs w:val="30"/>
      </w:rPr>
    </w:lvl>
  </w:abstractNum>
  <w:abstractNum w:abstractNumId="37">
    <w:nsid w:val="4AC67D42"/>
    <w:multiLevelType w:val="singleLevel"/>
    <w:tmpl w:val="4AC67D42"/>
    <w:lvl w:ilvl="0" w:tentative="0">
      <w:start w:val="1"/>
      <w:numFmt w:val="decimal"/>
      <w:pStyle w:val="37"/>
      <w:suff w:val="nothing"/>
      <w:lvlText w:val="%1．"/>
      <w:lvlJc w:val="left"/>
      <w:pPr>
        <w:ind w:left="0" w:firstLine="397"/>
      </w:pPr>
      <w:rPr>
        <w:rFonts w:hint="default"/>
      </w:rPr>
    </w:lvl>
  </w:abstractNum>
  <w:abstractNum w:abstractNumId="38">
    <w:nsid w:val="4D15E43E"/>
    <w:multiLevelType w:val="singleLevel"/>
    <w:tmpl w:val="4D15E43E"/>
    <w:lvl w:ilvl="0" w:tentative="0">
      <w:start w:val="1"/>
      <w:numFmt w:val="decimal"/>
      <w:suff w:val="nothing"/>
      <w:lvlText w:val="（%1）"/>
      <w:lvlJc w:val="left"/>
      <w:pPr>
        <w:ind w:left="0" w:firstLine="397"/>
      </w:pPr>
      <w:rPr>
        <w:rFonts w:hint="default"/>
      </w:rPr>
    </w:lvl>
  </w:abstractNum>
  <w:abstractNum w:abstractNumId="39">
    <w:nsid w:val="51ED3DDB"/>
    <w:multiLevelType w:val="singleLevel"/>
    <w:tmpl w:val="51ED3DDB"/>
    <w:lvl w:ilvl="0" w:tentative="0">
      <w:start w:val="1"/>
      <w:numFmt w:val="decimal"/>
      <w:suff w:val="nothing"/>
      <w:lvlText w:val="（%1）"/>
      <w:lvlJc w:val="left"/>
      <w:pPr>
        <w:tabs>
          <w:tab w:val="left" w:pos="0"/>
        </w:tabs>
        <w:ind w:left="0" w:firstLine="40"/>
      </w:pPr>
      <w:rPr>
        <w:rFonts w:hint="default" w:ascii="宋体" w:hAnsi="宋体" w:eastAsia="宋体" w:cs="宋体"/>
      </w:rPr>
    </w:lvl>
  </w:abstractNum>
  <w:abstractNum w:abstractNumId="40">
    <w:nsid w:val="53A463C4"/>
    <w:multiLevelType w:val="singleLevel"/>
    <w:tmpl w:val="53A463C4"/>
    <w:lvl w:ilvl="0" w:tentative="0">
      <w:start w:val="1"/>
      <w:numFmt w:val="decimal"/>
      <w:suff w:val="nothing"/>
      <w:lvlText w:val="（%1）"/>
      <w:lvlJc w:val="left"/>
      <w:pPr>
        <w:ind w:left="0" w:firstLine="0"/>
      </w:pPr>
      <w:rPr>
        <w:rFonts w:hint="default"/>
      </w:rPr>
    </w:lvl>
  </w:abstractNum>
  <w:abstractNum w:abstractNumId="41">
    <w:nsid w:val="552DE809"/>
    <w:multiLevelType w:val="singleLevel"/>
    <w:tmpl w:val="552DE809"/>
    <w:lvl w:ilvl="0" w:tentative="0">
      <w:start w:val="1"/>
      <w:numFmt w:val="decimal"/>
      <w:suff w:val="nothing"/>
      <w:lvlText w:val="（%1）"/>
      <w:lvlJc w:val="left"/>
      <w:pPr>
        <w:tabs>
          <w:tab w:val="left" w:pos="0"/>
        </w:tabs>
        <w:ind w:left="0" w:firstLine="40"/>
      </w:pPr>
      <w:rPr>
        <w:rFonts w:hint="default" w:ascii="宋体" w:hAnsi="宋体" w:eastAsia="宋体" w:cs="宋体"/>
      </w:rPr>
    </w:lvl>
  </w:abstractNum>
  <w:abstractNum w:abstractNumId="42">
    <w:nsid w:val="58606EF6"/>
    <w:multiLevelType w:val="singleLevel"/>
    <w:tmpl w:val="58606EF6"/>
    <w:lvl w:ilvl="0" w:tentative="0">
      <w:start w:val="1"/>
      <w:numFmt w:val="decimal"/>
      <w:suff w:val="nothing"/>
      <w:lvlText w:val="%1"/>
      <w:lvlJc w:val="center"/>
      <w:pPr>
        <w:tabs>
          <w:tab w:val="left" w:pos="0"/>
        </w:tabs>
        <w:ind w:left="9" w:hanging="9"/>
      </w:pPr>
      <w:rPr>
        <w:rFonts w:hint="default" w:ascii="Times New Roman" w:hAnsi="Times New Roman" w:eastAsia="宋体" w:cs="宋体"/>
      </w:rPr>
    </w:lvl>
  </w:abstractNum>
  <w:abstractNum w:abstractNumId="43">
    <w:nsid w:val="5C2AB5B7"/>
    <w:multiLevelType w:val="singleLevel"/>
    <w:tmpl w:val="5C2AB5B7"/>
    <w:lvl w:ilvl="0" w:tentative="0">
      <w:start w:val="1"/>
      <w:numFmt w:val="decimal"/>
      <w:suff w:val="nothing"/>
      <w:lvlText w:val="（%1）"/>
      <w:lvlJc w:val="left"/>
      <w:pPr>
        <w:ind w:left="0" w:firstLine="397"/>
      </w:pPr>
      <w:rPr>
        <w:rFonts w:hint="default"/>
      </w:rPr>
    </w:lvl>
  </w:abstractNum>
  <w:abstractNum w:abstractNumId="44">
    <w:nsid w:val="6B707D37"/>
    <w:multiLevelType w:val="singleLevel"/>
    <w:tmpl w:val="6B707D37"/>
    <w:lvl w:ilvl="0" w:tentative="0">
      <w:start w:val="1"/>
      <w:numFmt w:val="decimal"/>
      <w:suff w:val="nothing"/>
      <w:lvlText w:val="（%1）"/>
      <w:lvlJc w:val="left"/>
      <w:pPr>
        <w:ind w:left="203"/>
      </w:pPr>
    </w:lvl>
  </w:abstractNum>
  <w:abstractNum w:abstractNumId="45">
    <w:nsid w:val="6D7B1FCC"/>
    <w:multiLevelType w:val="singleLevel"/>
    <w:tmpl w:val="6D7B1FCC"/>
    <w:lvl w:ilvl="0" w:tentative="0">
      <w:start w:val="1"/>
      <w:numFmt w:val="decimal"/>
      <w:suff w:val="nothing"/>
      <w:lvlText w:val="（%1）"/>
      <w:lvlJc w:val="left"/>
      <w:pPr>
        <w:ind w:left="0" w:firstLine="397"/>
      </w:pPr>
      <w:rPr>
        <w:rFonts w:hint="default"/>
      </w:rPr>
    </w:lvl>
  </w:abstractNum>
  <w:abstractNum w:abstractNumId="46">
    <w:nsid w:val="716F7476"/>
    <w:multiLevelType w:val="multilevel"/>
    <w:tmpl w:val="716F7476"/>
    <w:lvl w:ilvl="0" w:tentative="0">
      <w:start w:val="1"/>
      <w:numFmt w:val="chineseCounting"/>
      <w:suff w:val="nothing"/>
      <w:lvlText w:val="%1、"/>
      <w:lvlJc w:val="left"/>
      <w:pPr>
        <w:tabs>
          <w:tab w:val="left" w:pos="0"/>
        </w:tabs>
        <w:ind w:left="0" w:firstLine="0"/>
      </w:pPr>
      <w:rPr>
        <w:rFonts w:hint="eastAsia" w:ascii="黑体" w:hAnsi="黑体" w:eastAsia="黑体" w:cs="黑体"/>
        <w:b/>
        <w:bCs/>
        <w:sz w:val="36"/>
        <w:szCs w:val="44"/>
      </w:rPr>
    </w:lvl>
    <w:lvl w:ilvl="1" w:tentative="0">
      <w:start w:val="1"/>
      <w:numFmt w:val="chineseCounting"/>
      <w:suff w:val="nothing"/>
      <w:lvlText w:val="（%2）"/>
      <w:lvlJc w:val="left"/>
      <w:pPr>
        <w:tabs>
          <w:tab w:val="left" w:pos="0"/>
        </w:tabs>
        <w:ind w:left="0" w:firstLine="0"/>
      </w:pPr>
      <w:rPr>
        <w:rFonts w:hint="eastAsia" w:ascii="Times New Roman" w:hAnsi="Times New Roman" w:eastAsia="仿宋" w:cs="Times New Roman"/>
        <w:b/>
        <w:bCs/>
        <w:sz w:val="32"/>
        <w:szCs w:val="32"/>
      </w:rPr>
    </w:lvl>
    <w:lvl w:ilvl="2" w:tentative="0">
      <w:start w:val="1"/>
      <w:numFmt w:val="decimal"/>
      <w:isLgl/>
      <w:suff w:val="space"/>
      <w:lvlText w:val="%3."/>
      <w:lvlJc w:val="left"/>
      <w:pPr>
        <w:tabs>
          <w:tab w:val="left" w:pos="0"/>
        </w:tabs>
        <w:ind w:left="600" w:firstLine="0"/>
      </w:pPr>
      <w:rPr>
        <w:rFonts w:hint="eastAsia" w:ascii="Times New Roman" w:hAnsi="Times New Roman" w:eastAsia="仿宋" w:cs="Times New Roman"/>
        <w:b/>
        <w:bCs/>
        <w:sz w:val="30"/>
        <w:szCs w:val="30"/>
      </w:rPr>
    </w:lvl>
    <w:lvl w:ilvl="3" w:tentative="0">
      <w:start w:val="1"/>
      <w:numFmt w:val="decimal"/>
      <w:isLgl/>
      <w:lvlText w:val="%1.%2.%3.%4"/>
      <w:lvlJc w:val="left"/>
      <w:pPr>
        <w:tabs>
          <w:tab w:val="left" w:pos="0"/>
        </w:tabs>
        <w:ind w:left="280" w:firstLine="0"/>
      </w:pPr>
      <w:rPr>
        <w:rFonts w:hint="eastAsia" w:ascii="Times New Roman" w:hAnsi="Times New Roman" w:eastAsia="仿宋" w:cs="宋体"/>
        <w:sz w:val="30"/>
      </w:rPr>
    </w:lvl>
    <w:lvl w:ilvl="4" w:tentative="0">
      <w:start w:val="1"/>
      <w:numFmt w:val="decimal"/>
      <w:lvlRestart w:val="2"/>
      <w:isLgl/>
      <w:suff w:val="space"/>
      <w:lvlText w:val="表%1.%2-%5"/>
      <w:lvlJc w:val="left"/>
      <w:pPr>
        <w:tabs>
          <w:tab w:val="left" w:pos="0"/>
        </w:tabs>
        <w:ind w:left="0" w:firstLine="0"/>
      </w:pPr>
      <w:rPr>
        <w:rFonts w:hint="eastAsia" w:ascii="Times New Roman" w:hAnsi="Times New Roman" w:eastAsia="仿宋" w:cs="宋体"/>
        <w:b/>
        <w:bCs/>
        <w:sz w:val="24"/>
        <w:szCs w:val="24"/>
      </w:rPr>
    </w:lvl>
    <w:lvl w:ilvl="5" w:tentative="0">
      <w:start w:val="1"/>
      <w:numFmt w:val="decimal"/>
      <w:lvlRestart w:val="2"/>
      <w:isLgl/>
      <w:suff w:val="space"/>
      <w:lvlText w:val="图%1.%2-%6"/>
      <w:lvlJc w:val="left"/>
      <w:pPr>
        <w:tabs>
          <w:tab w:val="left" w:pos="0"/>
        </w:tabs>
        <w:ind w:left="560" w:firstLine="0"/>
      </w:pPr>
      <w:rPr>
        <w:rFonts w:hint="eastAsia" w:ascii="Times New Roman" w:hAnsi="Times New Roman" w:eastAsia="仿宋" w:cs="宋体"/>
        <w:b/>
        <w:bCs/>
        <w:sz w:val="24"/>
        <w:szCs w:val="24"/>
      </w:rPr>
    </w:lvl>
    <w:lvl w:ilvl="6" w:tentative="0">
      <w:start w:val="1"/>
      <w:numFmt w:val="decimal"/>
      <w:lvlRestart w:val="1"/>
      <w:suff w:val="space"/>
      <w:lvlText w:val="附表%7"/>
      <w:lvlJc w:val="left"/>
      <w:pPr>
        <w:tabs>
          <w:tab w:val="left" w:pos="420"/>
        </w:tabs>
        <w:ind w:left="0" w:firstLine="0"/>
      </w:pPr>
      <w:rPr>
        <w:rFonts w:hint="eastAsia" w:ascii="Times New Roman" w:hAnsi="Times New Roman" w:eastAsia="方正仿宋_GB2312" w:cs="Times New Roman"/>
        <w:b/>
        <w:bCs/>
        <w:sz w:val="24"/>
        <w:szCs w:val="24"/>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abstractNum w:abstractNumId="47">
    <w:nsid w:val="71FEDE51"/>
    <w:multiLevelType w:val="singleLevel"/>
    <w:tmpl w:val="71FEDE51"/>
    <w:lvl w:ilvl="0" w:tentative="0">
      <w:start w:val="1"/>
      <w:numFmt w:val="decimal"/>
      <w:suff w:val="nothing"/>
      <w:lvlText w:val="（%1）"/>
      <w:lvlJc w:val="left"/>
      <w:pPr>
        <w:ind w:left="0" w:firstLine="397"/>
      </w:pPr>
      <w:rPr>
        <w:rFonts w:hint="default"/>
      </w:rPr>
    </w:lvl>
  </w:abstractNum>
  <w:abstractNum w:abstractNumId="48">
    <w:nsid w:val="739D3D9E"/>
    <w:multiLevelType w:val="singleLevel"/>
    <w:tmpl w:val="739D3D9E"/>
    <w:lvl w:ilvl="0" w:tentative="0">
      <w:start w:val="1"/>
      <w:numFmt w:val="decimal"/>
      <w:suff w:val="nothing"/>
      <w:lvlText w:val="（%1）"/>
      <w:lvlJc w:val="left"/>
      <w:pPr>
        <w:ind w:left="0" w:firstLine="397"/>
      </w:pPr>
      <w:rPr>
        <w:rFonts w:hint="default"/>
      </w:rPr>
    </w:lvl>
  </w:abstractNum>
  <w:abstractNum w:abstractNumId="49">
    <w:nsid w:val="73F465DB"/>
    <w:multiLevelType w:val="singleLevel"/>
    <w:tmpl w:val="73F465DB"/>
    <w:lvl w:ilvl="0" w:tentative="0">
      <w:start w:val="1"/>
      <w:numFmt w:val="decimal"/>
      <w:suff w:val="nothing"/>
      <w:lvlText w:val="（%1）"/>
      <w:lvlJc w:val="left"/>
      <w:pPr>
        <w:ind w:left="0" w:firstLine="397"/>
      </w:pPr>
      <w:rPr>
        <w:rFonts w:hint="default"/>
      </w:rPr>
    </w:lvl>
  </w:abstractNum>
  <w:abstractNum w:abstractNumId="50">
    <w:nsid w:val="744A2BB0"/>
    <w:multiLevelType w:val="singleLevel"/>
    <w:tmpl w:val="744A2BB0"/>
    <w:lvl w:ilvl="0" w:tentative="0">
      <w:start w:val="1"/>
      <w:numFmt w:val="decimal"/>
      <w:suff w:val="nothing"/>
      <w:lvlText w:val="（%1）"/>
      <w:lvlJc w:val="left"/>
      <w:pPr>
        <w:ind w:left="0" w:firstLine="397"/>
      </w:pPr>
      <w:rPr>
        <w:rFonts w:hint="default"/>
      </w:rPr>
    </w:lvl>
  </w:abstractNum>
  <w:num w:numId="1">
    <w:abstractNumId w:val="33"/>
  </w:num>
  <w:num w:numId="2">
    <w:abstractNumId w:val="28"/>
  </w:num>
  <w:num w:numId="3">
    <w:abstractNumId w:val="9"/>
  </w:num>
  <w:num w:numId="4">
    <w:abstractNumId w:val="37"/>
  </w:num>
  <w:num w:numId="5">
    <w:abstractNumId w:val="24"/>
  </w:num>
  <w:num w:numId="6">
    <w:abstractNumId w:val="40"/>
  </w:num>
  <w:num w:numId="7">
    <w:abstractNumId w:val="18"/>
  </w:num>
  <w:num w:numId="8">
    <w:abstractNumId w:val="36"/>
  </w:num>
  <w:num w:numId="9">
    <w:abstractNumId w:val="15"/>
  </w:num>
  <w:num w:numId="10">
    <w:abstractNumId w:val="26"/>
  </w:num>
  <w:num w:numId="11">
    <w:abstractNumId w:val="3"/>
  </w:num>
  <w:num w:numId="12">
    <w:abstractNumId w:val="35"/>
  </w:num>
  <w:num w:numId="13">
    <w:abstractNumId w:val="11"/>
  </w:num>
  <w:num w:numId="1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4"/>
    <w:lvlOverride w:ilvl="0">
      <w:startOverride w:val="1"/>
    </w:lvlOverride>
  </w:num>
  <w:num w:numId="1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4"/>
    <w:lvlOverride w:ilvl="0">
      <w:startOverride w:val="1"/>
    </w:lvlOverride>
  </w:num>
  <w:num w:numId="21">
    <w:abstractNumId w:val="41"/>
  </w:num>
  <w:num w:numId="22">
    <w:abstractNumId w:val="30"/>
  </w:num>
  <w:num w:numId="23">
    <w:abstractNumId w:val="39"/>
  </w:num>
  <w:num w:numId="24">
    <w:abstractNumId w:val="6"/>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31"/>
  </w:num>
  <w:num w:numId="28">
    <w:abstractNumId w:val="21"/>
  </w:num>
  <w:num w:numId="29">
    <w:abstractNumId w:val="4"/>
  </w:num>
  <w:num w:numId="30">
    <w:abstractNumId w:val="7"/>
  </w:num>
  <w:num w:numId="31">
    <w:abstractNumId w:val="22"/>
  </w:num>
  <w:num w:numId="32">
    <w:abstractNumId w:val="5"/>
  </w:num>
  <w:num w:numId="33">
    <w:abstractNumId w:val="14"/>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num>
  <w:num w:numId="36">
    <w:abstractNumId w:val="29"/>
  </w:num>
  <w:num w:numId="37">
    <w:abstractNumId w:val="34"/>
  </w:num>
  <w:num w:numId="38">
    <w:abstractNumId w:val="1"/>
  </w:num>
  <w:num w:numId="39">
    <w:abstractNumId w:val="20"/>
  </w:num>
  <w:num w:numId="40">
    <w:abstractNumId w:val="2"/>
  </w:num>
  <w:num w:numId="41">
    <w:abstractNumId w:val="49"/>
  </w:num>
  <w:num w:numId="42">
    <w:abstractNumId w:val="48"/>
  </w:num>
  <w:num w:numId="43">
    <w:abstractNumId w:val="37"/>
    <w:lvlOverride w:ilvl="0">
      <w:startOverride w:val="1"/>
    </w:lvlOverride>
  </w:num>
  <w:num w:numId="44">
    <w:abstractNumId w:val="23"/>
  </w:num>
  <w:num w:numId="45">
    <w:abstractNumId w:val="45"/>
  </w:num>
  <w:num w:numId="46">
    <w:abstractNumId w:val="38"/>
  </w:num>
  <w:num w:numId="47">
    <w:abstractNumId w:val="37"/>
    <w:lvlOverride w:ilvl="0">
      <w:startOverride w:val="1"/>
    </w:lvlOverride>
  </w:num>
  <w:num w:numId="48">
    <w:abstractNumId w:val="47"/>
  </w:num>
  <w:num w:numId="49">
    <w:abstractNumId w:val="32"/>
  </w:num>
  <w:num w:numId="50">
    <w:abstractNumId w:val="50"/>
  </w:num>
  <w:num w:numId="51">
    <w:abstractNumId w:val="25"/>
  </w:num>
  <w:num w:numId="52">
    <w:abstractNumId w:val="37"/>
    <w:lvlOverride w:ilvl="0">
      <w:startOverride w:val="1"/>
    </w:lvlOverride>
  </w:num>
  <w:num w:numId="53">
    <w:abstractNumId w:val="43"/>
  </w:num>
  <w:num w:numId="54">
    <w:abstractNumId w:val="8"/>
  </w:num>
  <w:num w:numId="55">
    <w:abstractNumId w:val="10"/>
  </w:num>
  <w:num w:numId="56">
    <w:abstractNumId w:val="37"/>
    <w:lvlOverride w:ilvl="0">
      <w:startOverride w:val="1"/>
    </w:lvlOverride>
  </w:num>
  <w:num w:numId="57">
    <w:abstractNumId w:val="27"/>
  </w:num>
  <w:num w:numId="58">
    <w:abstractNumId w:val="13"/>
  </w:num>
  <w:num w:numId="59">
    <w:abstractNumId w:val="0"/>
  </w:num>
  <w:num w:numId="60">
    <w:abstractNumId w:val="42"/>
  </w:num>
  <w:num w:numId="61">
    <w:abstractNumId w:val="37"/>
    <w:lvlOverride w:ilvl="0">
      <w:startOverride w:val="1"/>
    </w:lvlOverride>
  </w:num>
  <w:num w:numId="62">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梁小素">
    <w15:presenceInfo w15:providerId="WPS Office" w15:userId="47408137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evenAndOddHeaders w:val="1"/>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xM2Y5NzdmZDUyNjYwMDk1MzgyNjlmNDAwYjZhZGIifQ=="/>
  </w:docVars>
  <w:rsids>
    <w:rsidRoot w:val="00000000"/>
    <w:rsid w:val="000F6994"/>
    <w:rsid w:val="001962C5"/>
    <w:rsid w:val="002C5834"/>
    <w:rsid w:val="00717E5C"/>
    <w:rsid w:val="00AC6038"/>
    <w:rsid w:val="00ED7915"/>
    <w:rsid w:val="02203B3A"/>
    <w:rsid w:val="02272E98"/>
    <w:rsid w:val="030A1152"/>
    <w:rsid w:val="03346094"/>
    <w:rsid w:val="041B5F4B"/>
    <w:rsid w:val="04464A54"/>
    <w:rsid w:val="05334CD7"/>
    <w:rsid w:val="05F1085B"/>
    <w:rsid w:val="0600167D"/>
    <w:rsid w:val="06B8453D"/>
    <w:rsid w:val="06B911E7"/>
    <w:rsid w:val="06E90F59"/>
    <w:rsid w:val="07606FC0"/>
    <w:rsid w:val="0788465B"/>
    <w:rsid w:val="07B80403"/>
    <w:rsid w:val="080B7DD9"/>
    <w:rsid w:val="09F30230"/>
    <w:rsid w:val="0BC1434A"/>
    <w:rsid w:val="0C344103"/>
    <w:rsid w:val="0C853846"/>
    <w:rsid w:val="0CB409F2"/>
    <w:rsid w:val="0CCC62E9"/>
    <w:rsid w:val="0D0E672A"/>
    <w:rsid w:val="0D9739C2"/>
    <w:rsid w:val="0DD70476"/>
    <w:rsid w:val="0EDF5A30"/>
    <w:rsid w:val="0FFA1E0C"/>
    <w:rsid w:val="101C6BFC"/>
    <w:rsid w:val="1058656B"/>
    <w:rsid w:val="10FA7DB4"/>
    <w:rsid w:val="11733F25"/>
    <w:rsid w:val="119325B8"/>
    <w:rsid w:val="11952089"/>
    <w:rsid w:val="12583BB1"/>
    <w:rsid w:val="135114F9"/>
    <w:rsid w:val="1364159F"/>
    <w:rsid w:val="13FB331C"/>
    <w:rsid w:val="14AE17F4"/>
    <w:rsid w:val="14E343F7"/>
    <w:rsid w:val="151B6AC9"/>
    <w:rsid w:val="156A4740"/>
    <w:rsid w:val="15783F61"/>
    <w:rsid w:val="158F3C1E"/>
    <w:rsid w:val="159628B7"/>
    <w:rsid w:val="15A122BD"/>
    <w:rsid w:val="15F33C85"/>
    <w:rsid w:val="16932D99"/>
    <w:rsid w:val="16955413"/>
    <w:rsid w:val="16A777AD"/>
    <w:rsid w:val="17556E75"/>
    <w:rsid w:val="176601AA"/>
    <w:rsid w:val="1927134A"/>
    <w:rsid w:val="19D418E7"/>
    <w:rsid w:val="1A113F4C"/>
    <w:rsid w:val="1A8774C4"/>
    <w:rsid w:val="1B085B75"/>
    <w:rsid w:val="1B684347"/>
    <w:rsid w:val="1B7C5D2F"/>
    <w:rsid w:val="1BB25999"/>
    <w:rsid w:val="1CCF23E4"/>
    <w:rsid w:val="1CE77D44"/>
    <w:rsid w:val="1E505183"/>
    <w:rsid w:val="1EB869C5"/>
    <w:rsid w:val="1F0E4148"/>
    <w:rsid w:val="1F8C3689"/>
    <w:rsid w:val="202D71B9"/>
    <w:rsid w:val="209B3A34"/>
    <w:rsid w:val="20EE50D7"/>
    <w:rsid w:val="21906303"/>
    <w:rsid w:val="219E4136"/>
    <w:rsid w:val="232549A3"/>
    <w:rsid w:val="23660DBB"/>
    <w:rsid w:val="24A875D2"/>
    <w:rsid w:val="25123C49"/>
    <w:rsid w:val="259831BB"/>
    <w:rsid w:val="266D23A7"/>
    <w:rsid w:val="278E1CDB"/>
    <w:rsid w:val="27B12544"/>
    <w:rsid w:val="28346DEC"/>
    <w:rsid w:val="2AB0397E"/>
    <w:rsid w:val="2ABD0F72"/>
    <w:rsid w:val="2B067BD7"/>
    <w:rsid w:val="2BAA3950"/>
    <w:rsid w:val="2BC73A7E"/>
    <w:rsid w:val="2C0D228B"/>
    <w:rsid w:val="2C5C251C"/>
    <w:rsid w:val="2C8C58FF"/>
    <w:rsid w:val="2CEE0BE8"/>
    <w:rsid w:val="2D6D1338"/>
    <w:rsid w:val="2EE33137"/>
    <w:rsid w:val="2F577976"/>
    <w:rsid w:val="2FDE1E6A"/>
    <w:rsid w:val="2FE62884"/>
    <w:rsid w:val="2FF558DD"/>
    <w:rsid w:val="3075537E"/>
    <w:rsid w:val="31AB590E"/>
    <w:rsid w:val="31F66D19"/>
    <w:rsid w:val="3347693B"/>
    <w:rsid w:val="343606A7"/>
    <w:rsid w:val="35530165"/>
    <w:rsid w:val="35E83F3F"/>
    <w:rsid w:val="369A6A55"/>
    <w:rsid w:val="36E10502"/>
    <w:rsid w:val="3711072D"/>
    <w:rsid w:val="374E6E6E"/>
    <w:rsid w:val="37B60DB5"/>
    <w:rsid w:val="37B800C0"/>
    <w:rsid w:val="37DF001F"/>
    <w:rsid w:val="37ED5A48"/>
    <w:rsid w:val="38EE38EF"/>
    <w:rsid w:val="38F3497E"/>
    <w:rsid w:val="398079CE"/>
    <w:rsid w:val="3B5774AD"/>
    <w:rsid w:val="3B8A6F95"/>
    <w:rsid w:val="3D110DD1"/>
    <w:rsid w:val="3E56687F"/>
    <w:rsid w:val="3E632059"/>
    <w:rsid w:val="3E857081"/>
    <w:rsid w:val="3F6E5586"/>
    <w:rsid w:val="3F7A390C"/>
    <w:rsid w:val="40205A6F"/>
    <w:rsid w:val="439052C2"/>
    <w:rsid w:val="441D6E1F"/>
    <w:rsid w:val="450735EB"/>
    <w:rsid w:val="4507773C"/>
    <w:rsid w:val="45637C2A"/>
    <w:rsid w:val="458055E0"/>
    <w:rsid w:val="45C05186"/>
    <w:rsid w:val="464501F7"/>
    <w:rsid w:val="47776176"/>
    <w:rsid w:val="480503D0"/>
    <w:rsid w:val="4831536B"/>
    <w:rsid w:val="48D36B0F"/>
    <w:rsid w:val="49921174"/>
    <w:rsid w:val="4ABA3F7E"/>
    <w:rsid w:val="4AC40AD3"/>
    <w:rsid w:val="4F0C36C1"/>
    <w:rsid w:val="5106322B"/>
    <w:rsid w:val="514B57CA"/>
    <w:rsid w:val="52E15F9A"/>
    <w:rsid w:val="53102330"/>
    <w:rsid w:val="531D298D"/>
    <w:rsid w:val="53955389"/>
    <w:rsid w:val="53CC5B65"/>
    <w:rsid w:val="55503D9F"/>
    <w:rsid w:val="558C32C5"/>
    <w:rsid w:val="55B37843"/>
    <w:rsid w:val="55C215A7"/>
    <w:rsid w:val="56A95021"/>
    <w:rsid w:val="56DD198D"/>
    <w:rsid w:val="57000C07"/>
    <w:rsid w:val="571C554F"/>
    <w:rsid w:val="575F1C5C"/>
    <w:rsid w:val="57F9145E"/>
    <w:rsid w:val="58117322"/>
    <w:rsid w:val="58AB3A0F"/>
    <w:rsid w:val="58CE28DF"/>
    <w:rsid w:val="5B5A60C0"/>
    <w:rsid w:val="5B78280F"/>
    <w:rsid w:val="5C3901A7"/>
    <w:rsid w:val="5CDE7AA7"/>
    <w:rsid w:val="5D2425D5"/>
    <w:rsid w:val="5D9D78D4"/>
    <w:rsid w:val="5E75147D"/>
    <w:rsid w:val="5EE0102A"/>
    <w:rsid w:val="5F5C70D4"/>
    <w:rsid w:val="60707DC9"/>
    <w:rsid w:val="62313D13"/>
    <w:rsid w:val="628529CA"/>
    <w:rsid w:val="629D2157"/>
    <w:rsid w:val="62A96A33"/>
    <w:rsid w:val="62FF04A1"/>
    <w:rsid w:val="63A4064F"/>
    <w:rsid w:val="64261F9C"/>
    <w:rsid w:val="6428590F"/>
    <w:rsid w:val="653062C2"/>
    <w:rsid w:val="67977DE9"/>
    <w:rsid w:val="67AE4BCE"/>
    <w:rsid w:val="68356714"/>
    <w:rsid w:val="68FD2118"/>
    <w:rsid w:val="695775F1"/>
    <w:rsid w:val="6A4470E3"/>
    <w:rsid w:val="6A464C09"/>
    <w:rsid w:val="6A5135AE"/>
    <w:rsid w:val="6A99131E"/>
    <w:rsid w:val="6B0A7E03"/>
    <w:rsid w:val="6C3863BD"/>
    <w:rsid w:val="6CFF066A"/>
    <w:rsid w:val="6D0A4613"/>
    <w:rsid w:val="6D1F293B"/>
    <w:rsid w:val="6D546DA4"/>
    <w:rsid w:val="6E6F5AFB"/>
    <w:rsid w:val="6F083640"/>
    <w:rsid w:val="6F0E713F"/>
    <w:rsid w:val="6F8F386D"/>
    <w:rsid w:val="6FF47F27"/>
    <w:rsid w:val="703B680D"/>
    <w:rsid w:val="704956A5"/>
    <w:rsid w:val="70902932"/>
    <w:rsid w:val="727247DB"/>
    <w:rsid w:val="72F519CF"/>
    <w:rsid w:val="73744FF4"/>
    <w:rsid w:val="73FA4E91"/>
    <w:rsid w:val="742424F9"/>
    <w:rsid w:val="743C411B"/>
    <w:rsid w:val="76532264"/>
    <w:rsid w:val="766038F7"/>
    <w:rsid w:val="766D1F2D"/>
    <w:rsid w:val="76854B59"/>
    <w:rsid w:val="778E3770"/>
    <w:rsid w:val="7936153F"/>
    <w:rsid w:val="79F46293"/>
    <w:rsid w:val="7C5D4E7C"/>
    <w:rsid w:val="7C837A52"/>
    <w:rsid w:val="7CA06C9C"/>
    <w:rsid w:val="7D3F2F8D"/>
    <w:rsid w:val="7DFF0249"/>
    <w:rsid w:val="7E1A447D"/>
    <w:rsid w:val="7EF701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qFormat="1"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560" w:lineRule="exact"/>
      <w:ind w:firstLine="643" w:firstLineChars="200"/>
      <w:jc w:val="both"/>
    </w:pPr>
    <w:rPr>
      <w:rFonts w:ascii="Times New Roman" w:hAnsi="Times New Roman" w:eastAsia="仿宋" w:cstheme="minorBidi"/>
      <w:kern w:val="2"/>
      <w:sz w:val="30"/>
      <w:szCs w:val="28"/>
      <w:lang w:val="en-US" w:eastAsia="zh-CN" w:bidi="ar-SA"/>
    </w:rPr>
  </w:style>
  <w:style w:type="paragraph" w:styleId="2">
    <w:name w:val="heading 1"/>
    <w:basedOn w:val="1"/>
    <w:next w:val="1"/>
    <w:link w:val="28"/>
    <w:qFormat/>
    <w:uiPriority w:val="0"/>
    <w:pPr>
      <w:keepNext/>
      <w:keepLines/>
      <w:numPr>
        <w:ilvl w:val="0"/>
        <w:numId w:val="1"/>
      </w:numPr>
      <w:tabs>
        <w:tab w:val="left" w:pos="420"/>
      </w:tabs>
      <w:spacing w:before="50" w:beforeLines="50" w:beforeAutospacing="0" w:after="50" w:afterLines="50" w:afterAutospacing="0" w:line="560" w:lineRule="exact"/>
      <w:ind w:left="0" w:firstLine="0" w:firstLineChars="0"/>
      <w:jc w:val="center"/>
      <w:outlineLvl w:val="0"/>
    </w:pPr>
    <w:rPr>
      <w:rFonts w:ascii="Times New Roman" w:hAnsi="Times New Roman" w:eastAsia="黑体"/>
      <w:b/>
      <w:kern w:val="44"/>
      <w:sz w:val="36"/>
    </w:rPr>
  </w:style>
  <w:style w:type="paragraph" w:styleId="3">
    <w:name w:val="heading 2"/>
    <w:basedOn w:val="1"/>
    <w:next w:val="1"/>
    <w:link w:val="34"/>
    <w:unhideWhenUsed/>
    <w:qFormat/>
    <w:uiPriority w:val="0"/>
    <w:pPr>
      <w:keepNext/>
      <w:keepLines/>
      <w:numPr>
        <w:ilvl w:val="1"/>
        <w:numId w:val="1"/>
      </w:numPr>
      <w:tabs>
        <w:tab w:val="left" w:pos="420"/>
        <w:tab w:val="clear" w:pos="0"/>
      </w:tabs>
      <w:spacing w:beforeAutospacing="0" w:after="0" w:afterLines="0" w:afterAutospacing="0" w:line="560" w:lineRule="exact"/>
      <w:ind w:left="0" w:leftChars="0" w:firstLine="600" w:firstLineChars="200"/>
      <w:jc w:val="left"/>
      <w:outlineLvl w:val="1"/>
    </w:pPr>
    <w:rPr>
      <w:b/>
      <w:sz w:val="32"/>
    </w:rPr>
  </w:style>
  <w:style w:type="paragraph" w:styleId="4">
    <w:name w:val="heading 3"/>
    <w:basedOn w:val="1"/>
    <w:next w:val="1"/>
    <w:link w:val="33"/>
    <w:unhideWhenUsed/>
    <w:qFormat/>
    <w:uiPriority w:val="0"/>
    <w:pPr>
      <w:keepNext/>
      <w:keepLines/>
      <w:numPr>
        <w:ilvl w:val="2"/>
        <w:numId w:val="1"/>
      </w:numPr>
      <w:tabs>
        <w:tab w:val="left" w:pos="210"/>
        <w:tab w:val="clear" w:pos="0"/>
      </w:tabs>
      <w:spacing w:beforeAutospacing="0" w:afterAutospacing="0" w:line="560" w:lineRule="exact"/>
      <w:ind w:left="0" w:leftChars="0" w:firstLine="600" w:firstLineChars="200"/>
      <w:jc w:val="left"/>
      <w:outlineLvl w:val="2"/>
    </w:pPr>
    <w:rPr>
      <w:rFonts w:ascii="Times New Roman" w:hAnsi="Times New Roman"/>
      <w:b/>
    </w:rPr>
  </w:style>
  <w:style w:type="paragraph" w:styleId="5">
    <w:name w:val="heading 4"/>
    <w:basedOn w:val="1"/>
    <w:next w:val="1"/>
    <w:link w:val="35"/>
    <w:unhideWhenUsed/>
    <w:qFormat/>
    <w:uiPriority w:val="0"/>
    <w:pPr>
      <w:keepNext/>
      <w:keepLines/>
      <w:numPr>
        <w:ilvl w:val="3"/>
        <w:numId w:val="1"/>
      </w:numPr>
      <w:spacing w:beforeLines="0" w:beforeAutospacing="0" w:afterLines="0" w:afterAutospacing="0" w:line="560" w:lineRule="exact"/>
      <w:ind w:left="280" w:firstLine="0" w:firstLineChars="0"/>
      <w:outlineLvl w:val="3"/>
    </w:pPr>
  </w:style>
  <w:style w:type="paragraph" w:styleId="6">
    <w:name w:val="heading 5"/>
    <w:basedOn w:val="1"/>
    <w:next w:val="1"/>
    <w:unhideWhenUsed/>
    <w:qFormat/>
    <w:uiPriority w:val="0"/>
    <w:pPr>
      <w:keepNext/>
      <w:keepLines/>
      <w:numPr>
        <w:ilvl w:val="4"/>
        <w:numId w:val="2"/>
      </w:numPr>
      <w:spacing w:before="280" w:beforeLines="0" w:beforeAutospacing="0" w:after="290" w:afterLines="0" w:afterAutospacing="0" w:line="372" w:lineRule="auto"/>
      <w:ind w:left="1008" w:hanging="1008" w:firstLineChars="0"/>
      <w:outlineLvl w:val="4"/>
    </w:pPr>
    <w:rPr>
      <w:b/>
      <w:sz w:val="28"/>
    </w:rPr>
  </w:style>
  <w:style w:type="paragraph" w:styleId="7">
    <w:name w:val="heading 6"/>
    <w:basedOn w:val="1"/>
    <w:next w:val="1"/>
    <w:semiHidden/>
    <w:unhideWhenUsed/>
    <w:qFormat/>
    <w:uiPriority w:val="0"/>
    <w:pPr>
      <w:keepNext/>
      <w:keepLines/>
      <w:numPr>
        <w:ilvl w:val="5"/>
        <w:numId w:val="2"/>
      </w:numPr>
      <w:spacing w:before="240" w:beforeLines="0" w:beforeAutospacing="0" w:after="64" w:afterLines="0" w:afterAutospacing="0" w:line="317" w:lineRule="auto"/>
      <w:ind w:left="1151" w:hanging="1151" w:firstLineChars="0"/>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2"/>
      </w:numPr>
      <w:spacing w:before="240" w:beforeLines="0" w:beforeAutospacing="0" w:after="64" w:afterLines="0" w:afterAutospacing="0" w:line="317" w:lineRule="auto"/>
      <w:ind w:left="1296" w:hanging="1296" w:firstLineChars="0"/>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22">
    <w:name w:val="Default Paragraph Font"/>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11">
    <w:name w:val="caption"/>
    <w:basedOn w:val="1"/>
    <w:next w:val="1"/>
    <w:link w:val="30"/>
    <w:unhideWhenUsed/>
    <w:qFormat/>
    <w:uiPriority w:val="0"/>
    <w:pPr>
      <w:spacing w:line="240" w:lineRule="auto"/>
      <w:ind w:firstLine="0" w:firstLineChars="0"/>
      <w:jc w:val="center"/>
    </w:pPr>
    <w:rPr>
      <w:rFonts w:ascii="Times New Roman" w:hAnsi="Times New Roman"/>
      <w:b/>
      <w:bCs/>
      <w:sz w:val="24"/>
    </w:rPr>
  </w:style>
  <w:style w:type="paragraph" w:styleId="12">
    <w:name w:val="annotation text"/>
    <w:basedOn w:val="1"/>
    <w:qFormat/>
    <w:uiPriority w:val="0"/>
    <w:pPr>
      <w:jc w:val="left"/>
    </w:pPr>
  </w:style>
  <w:style w:type="paragraph" w:styleId="13">
    <w:name w:val="toc 5"/>
    <w:basedOn w:val="1"/>
    <w:next w:val="1"/>
    <w:unhideWhenUsed/>
    <w:qFormat/>
    <w:uiPriority w:val="39"/>
    <w:pPr>
      <w:ind w:left="1680"/>
    </w:pPr>
  </w:style>
  <w:style w:type="paragraph" w:styleId="14">
    <w:name w:val="toc 3"/>
    <w:basedOn w:val="1"/>
    <w:next w:val="1"/>
    <w:qFormat/>
    <w:uiPriority w:val="0"/>
    <w:pPr>
      <w:ind w:left="480" w:leftChars="160"/>
    </w:pPr>
  </w:style>
  <w:style w:type="paragraph" w:styleId="15">
    <w:name w:val="footer"/>
    <w:basedOn w:val="1"/>
    <w:next w:val="1"/>
    <w:qFormat/>
    <w:uiPriority w:val="0"/>
    <w:pPr>
      <w:tabs>
        <w:tab w:val="center" w:pos="4153"/>
        <w:tab w:val="right" w:pos="8306"/>
      </w:tabs>
      <w:snapToGrid w:val="0"/>
      <w:jc w:val="left"/>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1"/>
    <w:basedOn w:val="1"/>
    <w:next w:val="1"/>
    <w:qFormat/>
    <w:uiPriority w:val="0"/>
    <w:rPr>
      <w:rFonts w:ascii="Times New Roman" w:hAnsi="Times New Roman"/>
      <w:b/>
    </w:rPr>
  </w:style>
  <w:style w:type="paragraph" w:styleId="18">
    <w:name w:val="toc 2"/>
    <w:basedOn w:val="1"/>
    <w:next w:val="1"/>
    <w:qFormat/>
    <w:uiPriority w:val="0"/>
    <w:pPr>
      <w:ind w:left="240" w:leftChars="80"/>
    </w:pPr>
  </w:style>
  <w:style w:type="paragraph" w:styleId="19">
    <w:name w:val="Title"/>
    <w:basedOn w:val="1"/>
    <w:next w:val="1"/>
    <w:qFormat/>
    <w:uiPriority w:val="0"/>
    <w:pPr>
      <w:ind w:firstLine="0" w:firstLineChars="0"/>
      <w:jc w:val="center"/>
      <w:outlineLvl w:val="0"/>
    </w:pPr>
    <w:rPr>
      <w:rFonts w:ascii="Cambria" w:hAnsi="Cambria" w:eastAsia="隶书" w:cs="Times New Roman"/>
      <w:b/>
      <w:bCs/>
      <w:sz w:val="52"/>
      <w:szCs w:val="32"/>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3">
    <w:name w:val="表自动编号"/>
    <w:basedOn w:val="1"/>
    <w:next w:val="24"/>
    <w:link w:val="32"/>
    <w:qFormat/>
    <w:uiPriority w:val="0"/>
    <w:pPr>
      <w:numPr>
        <w:ilvl w:val="4"/>
        <w:numId w:val="1"/>
      </w:numPr>
      <w:tabs>
        <w:tab w:val="left" w:pos="420"/>
        <w:tab w:val="clear" w:pos="0"/>
      </w:tabs>
      <w:spacing w:after="0" w:afterLines="0" w:line="240" w:lineRule="auto"/>
      <w:ind w:firstLineChars="0"/>
      <w:jc w:val="center"/>
    </w:pPr>
    <w:rPr>
      <w:rFonts w:ascii="Times New Roman" w:hAnsi="Times New Roman"/>
      <w:b/>
      <w:bCs/>
      <w:sz w:val="24"/>
    </w:rPr>
  </w:style>
  <w:style w:type="paragraph" w:customStyle="1" w:styleId="24">
    <w:name w:val="表格内容"/>
    <w:next w:val="1"/>
    <w:qFormat/>
    <w:uiPriority w:val="0"/>
    <w:pPr>
      <w:spacing w:line="240" w:lineRule="auto"/>
      <w:jc w:val="center"/>
    </w:pPr>
    <w:rPr>
      <w:rFonts w:ascii="Times New Roman" w:hAnsi="Times New Roman" w:eastAsia="仿宋" w:cs="宋体"/>
      <w:sz w:val="21"/>
      <w:szCs w:val="21"/>
      <w:lang w:val="en-US" w:eastAsia="zh-CN" w:bidi="ar-SA"/>
    </w:rPr>
  </w:style>
  <w:style w:type="table" w:customStyle="1" w:styleId="25">
    <w:name w:val="三线表1"/>
    <w:qFormat/>
    <w:uiPriority w:val="0"/>
    <w:pPr>
      <w:jc w:val="center"/>
    </w:pPr>
    <w:rPr>
      <w:sz w:val="21"/>
    </w:rPr>
    <w:tblPr>
      <w:tblBorders>
        <w:top w:val="single" w:color="auto" w:sz="12" w:space="0"/>
        <w:bottom w:val="single" w:color="auto" w:sz="12" w:space="0"/>
        <w:insideH w:val="single" w:color="auto" w:sz="4" w:space="0"/>
        <w:insideV w:val="single" w:color="auto" w:sz="4" w:space="0"/>
      </w:tblBorders>
      <w:tblCellMar>
        <w:top w:w="0" w:type="dxa"/>
        <w:left w:w="0" w:type="dxa"/>
        <w:bottom w:w="0" w:type="dxa"/>
        <w:right w:w="0" w:type="dxa"/>
      </w:tblCellMar>
    </w:tblPr>
    <w:tcPr>
      <w:vAlign w:val="center"/>
    </w:tcPr>
    <w:tblStylePr w:type="firstRow">
      <w:rPr>
        <w:rFonts w:eastAsia="宋体"/>
        <w:sz w:val="21"/>
      </w:rPr>
      <w:tcPr>
        <w:tcBorders>
          <w:bottom w:val="single" w:color="auto" w:sz="12" w:space="0"/>
        </w:tcBorders>
      </w:tcPr>
    </w:tblStylePr>
  </w:style>
  <w:style w:type="paragraph" w:customStyle="1" w:styleId="26">
    <w:name w:val="表 内容"/>
    <w:basedOn w:val="1"/>
    <w:qFormat/>
    <w:uiPriority w:val="0"/>
    <w:pPr>
      <w:spacing w:line="240" w:lineRule="auto"/>
      <w:ind w:firstLine="420" w:firstLineChars="200"/>
      <w:jc w:val="both"/>
    </w:pPr>
    <w:rPr>
      <w:rFonts w:ascii="Times New Roman" w:hAnsi="Times New Roman"/>
      <w:sz w:val="24"/>
    </w:rPr>
  </w:style>
  <w:style w:type="paragraph" w:customStyle="1" w:styleId="27">
    <w:name w:val="图自动编号"/>
    <w:basedOn w:val="23"/>
    <w:next w:val="1"/>
    <w:link w:val="31"/>
    <w:qFormat/>
    <w:uiPriority w:val="0"/>
    <w:pPr>
      <w:numPr>
        <w:ilvl w:val="5"/>
        <w:numId w:val="1"/>
      </w:numPr>
      <w:tabs>
        <w:tab w:val="clear" w:pos="0"/>
      </w:tabs>
      <w:spacing w:after="0" w:afterLines="0" w:line="240" w:lineRule="auto"/>
      <w:ind w:left="560" w:firstLineChars="0"/>
    </w:pPr>
    <w:rPr>
      <w:rFonts w:ascii="Times New Roman" w:hAnsi="Times New Roman"/>
    </w:rPr>
  </w:style>
  <w:style w:type="character" w:customStyle="1" w:styleId="28">
    <w:name w:val="标题 1 Char"/>
    <w:link w:val="2"/>
    <w:qFormat/>
    <w:uiPriority w:val="0"/>
    <w:rPr>
      <w:rFonts w:ascii="Times New Roman" w:hAnsi="Times New Roman" w:eastAsia="黑体"/>
      <w:b/>
      <w:kern w:val="44"/>
      <w:sz w:val="36"/>
    </w:rPr>
  </w:style>
  <w:style w:type="paragraph" w:customStyle="1" w:styleId="29">
    <w:name w:val="附表123"/>
    <w:basedOn w:val="1"/>
    <w:qFormat/>
    <w:uiPriority w:val="0"/>
    <w:pPr>
      <w:numPr>
        <w:ilvl w:val="6"/>
        <w:numId w:val="1"/>
      </w:numPr>
      <w:ind w:firstLine="0" w:firstLineChars="0"/>
    </w:pPr>
  </w:style>
  <w:style w:type="character" w:customStyle="1" w:styleId="30">
    <w:name w:val="题注 Char"/>
    <w:link w:val="11"/>
    <w:qFormat/>
    <w:uiPriority w:val="0"/>
    <w:rPr>
      <w:rFonts w:ascii="Times New Roman" w:hAnsi="Times New Roman" w:eastAsia="仿宋"/>
      <w:b/>
      <w:bCs/>
      <w:sz w:val="24"/>
    </w:rPr>
  </w:style>
  <w:style w:type="character" w:customStyle="1" w:styleId="31">
    <w:name w:val="图自动编号 Char"/>
    <w:link w:val="27"/>
    <w:qFormat/>
    <w:uiPriority w:val="0"/>
    <w:rPr>
      <w:rFonts w:ascii="Times New Roman" w:hAnsi="Times New Roman" w:eastAsia="仿宋"/>
    </w:rPr>
  </w:style>
  <w:style w:type="character" w:customStyle="1" w:styleId="32">
    <w:name w:val="表自动编号 Char"/>
    <w:link w:val="23"/>
    <w:qFormat/>
    <w:uiPriority w:val="0"/>
    <w:rPr>
      <w:rFonts w:ascii="Times New Roman" w:hAnsi="Times New Roman" w:eastAsia="仿宋"/>
      <w:b/>
      <w:bCs/>
      <w:sz w:val="24"/>
    </w:rPr>
  </w:style>
  <w:style w:type="character" w:customStyle="1" w:styleId="33">
    <w:name w:val="标题 3 Char"/>
    <w:link w:val="4"/>
    <w:qFormat/>
    <w:uiPriority w:val="0"/>
    <w:rPr>
      <w:rFonts w:ascii="Times New Roman" w:hAnsi="Times New Roman" w:eastAsia="仿宋"/>
      <w:b/>
    </w:rPr>
  </w:style>
  <w:style w:type="character" w:customStyle="1" w:styleId="34">
    <w:name w:val="标题 2 Char"/>
    <w:link w:val="3"/>
    <w:qFormat/>
    <w:uiPriority w:val="0"/>
    <w:rPr>
      <w:rFonts w:ascii="Times New Roman" w:hAnsi="Times New Roman" w:eastAsia="仿宋"/>
      <w:b/>
      <w:sz w:val="32"/>
    </w:rPr>
  </w:style>
  <w:style w:type="character" w:customStyle="1" w:styleId="35">
    <w:name w:val="标题 4 Char"/>
    <w:link w:val="5"/>
    <w:qFormat/>
    <w:uiPriority w:val="0"/>
  </w:style>
  <w:style w:type="paragraph" w:customStyle="1" w:styleId="36">
    <w:name w:val="指标说明"/>
    <w:basedOn w:val="1"/>
    <w:qFormat/>
    <w:uiPriority w:val="0"/>
    <w:pPr>
      <w:keepNext/>
      <w:keepLines/>
      <w:numPr>
        <w:ilvl w:val="0"/>
        <w:numId w:val="3"/>
      </w:numPr>
      <w:spacing w:after="50" w:afterLines="50" w:line="560" w:lineRule="exact"/>
      <w:ind w:left="0" w:firstLine="0" w:firstLineChars="0"/>
      <w:jc w:val="left"/>
      <w:outlineLvl w:val="0"/>
    </w:pPr>
    <w:rPr>
      <w:rFonts w:hint="eastAsia" w:ascii="Times New Roman" w:hAnsi="Times New Roman"/>
      <w:b/>
      <w:sz w:val="32"/>
      <w:szCs w:val="24"/>
    </w:rPr>
  </w:style>
  <w:style w:type="paragraph" w:customStyle="1" w:styleId="37">
    <w:name w:val="指标二级编号"/>
    <w:basedOn w:val="1"/>
    <w:next w:val="1"/>
    <w:qFormat/>
    <w:uiPriority w:val="0"/>
    <w:pPr>
      <w:numPr>
        <w:ilvl w:val="0"/>
        <w:numId w:val="4"/>
      </w:numPr>
    </w:pPr>
    <w:rPr>
      <w:rFonts w:hint="eastAsia" w:ascii="Times New Roman" w:hAnsi="Times New Roman"/>
      <w:b/>
      <w:bCs/>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microsoft.com/office/2011/relationships/people" Target="people.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75</Pages>
  <Words>35079</Words>
  <Characters>35823</Characters>
  <Lines>0</Lines>
  <Paragraphs>0</Paragraphs>
  <TotalTime>4</TotalTime>
  <ScaleCrop>false</ScaleCrop>
  <LinksUpToDate>false</LinksUpToDate>
  <CharactersWithSpaces>35961</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2022-09-09T00:41:00Z</dcterms:created>
  <dc:creator>晓慧</dc:creator>
  <cp:lastModifiedBy>李宝余</cp:lastModifiedBy>
  <cp:lastPrinted>2023-01-13T05:07:00Z</cp:lastPrinted>
  <dcterms:modified xsi:type="dcterms:W3CDTF">2024-10-21T08:54:22Z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E44B65FD259C485A82675D6ADA503BBA</vt:lpwstr>
  </property>
</Properties>
</file>