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C2A74B">
      <w:pPr>
        <w:topLinePunct/>
        <w:ind w:firstLine="0" w:firstLineChars="0"/>
        <w:jc w:val="center"/>
        <w:rPr>
          <w:rFonts w:hint="eastAsia" w:ascii="微软简标宋" w:hAnsi="微软简标宋" w:eastAsia="微软简标宋" w:cs="微软简标宋"/>
          <w:b/>
          <w:bCs/>
          <w:sz w:val="44"/>
          <w:szCs w:val="44"/>
          <w:highlight w:val="none"/>
        </w:rPr>
      </w:pPr>
      <w:r>
        <w:rPr>
          <w:rFonts w:hint="eastAsia" w:ascii="微软简标宋" w:hAnsi="微软简标宋" w:eastAsia="微软简标宋" w:cs="微软简标宋"/>
          <w:b/>
          <w:bCs/>
          <w:sz w:val="44"/>
          <w:szCs w:val="44"/>
          <w:highlight w:val="none"/>
          <w:lang w:val="en-US" w:eastAsia="zh-CN"/>
        </w:rPr>
        <w:t>东凤镇兴华中路</w:t>
      </w:r>
      <w:r>
        <w:rPr>
          <w:rFonts w:hint="eastAsia" w:ascii="微软简标宋" w:hAnsi="微软简标宋" w:eastAsia="微软简标宋" w:cs="微软简标宋"/>
          <w:b/>
          <w:bCs/>
          <w:color w:val="auto"/>
          <w:sz w:val="44"/>
          <w:szCs w:val="44"/>
          <w:highlight w:val="none"/>
          <w:lang w:val="en-US" w:eastAsia="zh-CN"/>
        </w:rPr>
        <w:t>灯光夜市步行街</w:t>
      </w:r>
      <w:r>
        <w:rPr>
          <w:rFonts w:hint="eastAsia" w:ascii="微软简标宋" w:hAnsi="微软简标宋" w:eastAsia="微软简标宋" w:cs="微软简标宋"/>
          <w:b/>
          <w:bCs/>
          <w:color w:val="auto"/>
          <w:sz w:val="44"/>
          <w:szCs w:val="44"/>
          <w:highlight w:val="none"/>
        </w:rPr>
        <w:t>流</w:t>
      </w:r>
      <w:r>
        <w:rPr>
          <w:rFonts w:hint="eastAsia" w:ascii="微软简标宋" w:hAnsi="微软简标宋" w:eastAsia="微软简标宋" w:cs="微软简标宋"/>
          <w:b/>
          <w:bCs/>
          <w:sz w:val="44"/>
          <w:szCs w:val="44"/>
          <w:highlight w:val="none"/>
        </w:rPr>
        <w:t>动摊位</w:t>
      </w:r>
    </w:p>
    <w:p w14:paraId="67375024">
      <w:pPr>
        <w:topLinePunct/>
        <w:ind w:firstLine="0" w:firstLineChars="0"/>
        <w:jc w:val="center"/>
        <w:rPr>
          <w:rFonts w:hint="default"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bCs/>
          <w:sz w:val="44"/>
          <w:szCs w:val="44"/>
          <w:highlight w:val="none"/>
          <w:lang w:val="en-US" w:eastAsia="zh-CN"/>
        </w:rPr>
        <w:t>招商公告</w:t>
      </w:r>
    </w:p>
    <w:p w14:paraId="62DEEE22">
      <w:pPr>
        <w:topLinePunct/>
        <w:jc w:val="left"/>
        <w:rPr>
          <w:rFonts w:hint="eastAsia" w:ascii="仿宋_GB2312" w:hAnsi="仿宋_GB2312" w:eastAsia="仿宋_GB2312" w:cs="仿宋_GB2312"/>
          <w:b w:val="0"/>
          <w:bCs w:val="0"/>
          <w:sz w:val="44"/>
          <w:szCs w:val="44"/>
          <w:highlight w:val="none"/>
          <w:lang w:val="en-US" w:eastAsia="zh-CN"/>
        </w:rPr>
      </w:pPr>
    </w:p>
    <w:p w14:paraId="656A1121">
      <w:pPr>
        <w:keepNext w:val="0"/>
        <w:keepLines w:val="0"/>
        <w:pageBreakBefore w:val="0"/>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为挖掘夜间消费动能，升级夜间消费场景，形成“</w:t>
      </w:r>
      <w:r>
        <w:rPr>
          <w:rFonts w:hint="eastAsia" w:ascii="仿宋_GB2312" w:hAnsi="仿宋_GB2312" w:eastAsia="仿宋_GB2312" w:cs="仿宋_GB2312"/>
          <w:b w:val="0"/>
          <w:bCs w:val="0"/>
          <w:color w:val="auto"/>
          <w:sz w:val="32"/>
          <w:szCs w:val="32"/>
          <w:highlight w:val="none"/>
        </w:rPr>
        <w:t>食、游、娱、购、体、展、演</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rPr>
        <w:t>于一体的特色</w:t>
      </w:r>
      <w:r>
        <w:rPr>
          <w:rFonts w:hint="eastAsia" w:ascii="仿宋_GB2312" w:hAnsi="仿宋_GB2312" w:eastAsia="仿宋_GB2312" w:cs="仿宋_GB2312"/>
          <w:b w:val="0"/>
          <w:bCs w:val="0"/>
          <w:color w:val="auto"/>
          <w:sz w:val="32"/>
          <w:szCs w:val="32"/>
          <w:highlight w:val="none"/>
          <w:lang w:val="en-US" w:eastAsia="zh-CN"/>
        </w:rPr>
        <w:t>新业态，经镇政府和相关主管部门同意，对兴华中路和兴华中路二街路段部分闲置流动摊位进行对外公开招商，招商公告如下：</w:t>
      </w:r>
    </w:p>
    <w:p w14:paraId="058D1626">
      <w:pPr>
        <w:pStyle w:val="2"/>
        <w:keepNext w:val="0"/>
        <w:keepLines w:val="0"/>
        <w:pageBreakBefore w:val="0"/>
        <w:widowControl w:val="0"/>
        <w:numPr>
          <w:ilvl w:val="0"/>
          <w:numId w:val="0"/>
          <w:ins w:id="0" w:author="朱嘉健" w:date=""/>
        </w:numPr>
        <w:kinsoku/>
        <w:wordWrap/>
        <w:overflowPunct/>
        <w:topLinePunct/>
        <w:autoSpaceDE/>
        <w:autoSpaceDN/>
        <w:bidi w:val="0"/>
        <w:adjustRightInd/>
        <w:snapToGrid/>
        <w:spacing w:line="520" w:lineRule="exact"/>
        <w:ind w:left="0" w:leftChars="0" w:right="0" w:rightChars="0" w:firstLine="643" w:firstLineChars="200"/>
        <w:jc w:val="both"/>
        <w:textAlignment w:val="auto"/>
        <w:outlineLvl w:val="9"/>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招</w:t>
      </w:r>
      <w:r>
        <w:rPr>
          <w:rFonts w:hint="eastAsia" w:ascii="仿宋_GB2312" w:hAnsi="仿宋_GB2312" w:eastAsia="仿宋_GB2312" w:cs="仿宋_GB2312"/>
          <w:b/>
          <w:bCs/>
          <w:color w:val="auto"/>
          <w:sz w:val="32"/>
          <w:szCs w:val="32"/>
          <w:highlight w:val="none"/>
          <w:lang w:val="en-US" w:eastAsia="zh-CN"/>
        </w:rPr>
        <w:t>商</w:t>
      </w:r>
      <w:r>
        <w:rPr>
          <w:rFonts w:hint="eastAsia" w:ascii="仿宋_GB2312" w:hAnsi="仿宋_GB2312" w:eastAsia="仿宋_GB2312" w:cs="仿宋_GB2312"/>
          <w:b/>
          <w:bCs/>
          <w:color w:val="auto"/>
          <w:sz w:val="32"/>
          <w:szCs w:val="32"/>
          <w:highlight w:val="none"/>
        </w:rPr>
        <w:t>单位：</w:t>
      </w:r>
      <w:r>
        <w:rPr>
          <w:rFonts w:hint="eastAsia" w:ascii="仿宋_GB2312" w:hAnsi="仿宋_GB2312" w:eastAsia="仿宋_GB2312" w:cs="仿宋_GB2312"/>
          <w:b w:val="0"/>
          <w:bCs w:val="0"/>
          <w:color w:val="auto"/>
          <w:sz w:val="32"/>
          <w:szCs w:val="32"/>
          <w:highlight w:val="none"/>
        </w:rPr>
        <w:t>中山市</w:t>
      </w:r>
      <w:r>
        <w:rPr>
          <w:rFonts w:hint="eastAsia" w:ascii="仿宋_GB2312" w:hAnsi="仿宋_GB2312" w:eastAsia="仿宋_GB2312" w:cs="仿宋_GB2312"/>
          <w:b w:val="0"/>
          <w:bCs w:val="0"/>
          <w:color w:val="auto"/>
          <w:sz w:val="32"/>
          <w:szCs w:val="32"/>
          <w:highlight w:val="none"/>
          <w:lang w:val="en-US" w:eastAsia="zh-CN"/>
        </w:rPr>
        <w:t>凤创企业管理</w:t>
      </w:r>
      <w:r>
        <w:rPr>
          <w:rFonts w:hint="eastAsia" w:ascii="仿宋_GB2312" w:hAnsi="仿宋_GB2312" w:eastAsia="仿宋_GB2312" w:cs="仿宋_GB2312"/>
          <w:b w:val="0"/>
          <w:bCs w:val="0"/>
          <w:color w:val="auto"/>
          <w:sz w:val="32"/>
          <w:szCs w:val="32"/>
          <w:highlight w:val="none"/>
        </w:rPr>
        <w:t>有限</w:t>
      </w:r>
      <w:r>
        <w:rPr>
          <w:rFonts w:hint="eastAsia" w:ascii="仿宋_GB2312" w:hAnsi="仿宋_GB2312" w:eastAsia="仿宋_GB2312" w:cs="仿宋_GB2312"/>
          <w:b w:val="0"/>
          <w:bCs w:val="0"/>
          <w:color w:val="auto"/>
          <w:sz w:val="32"/>
          <w:szCs w:val="32"/>
          <w:highlight w:val="none"/>
          <w:lang w:val="en-US" w:eastAsia="zh-CN"/>
        </w:rPr>
        <w:t>责任</w:t>
      </w:r>
      <w:r>
        <w:rPr>
          <w:rFonts w:hint="eastAsia" w:ascii="仿宋_GB2312" w:hAnsi="仿宋_GB2312" w:eastAsia="仿宋_GB2312" w:cs="仿宋_GB2312"/>
          <w:b w:val="0"/>
          <w:bCs w:val="0"/>
          <w:color w:val="auto"/>
          <w:sz w:val="32"/>
          <w:szCs w:val="32"/>
          <w:highlight w:val="none"/>
        </w:rPr>
        <w:t>公司</w:t>
      </w:r>
    </w:p>
    <w:p w14:paraId="7EE00CFC">
      <w:pPr>
        <w:pStyle w:val="2"/>
        <w:keepNext w:val="0"/>
        <w:keepLines w:val="0"/>
        <w:pageBreakBefore w:val="0"/>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outlineLvl w:val="9"/>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二、经营期限及经营范围：</w:t>
      </w:r>
    </w:p>
    <w:p w14:paraId="13A8B50B">
      <w:pPr>
        <w:pStyle w:val="2"/>
        <w:keepNext w:val="0"/>
        <w:keepLines w:val="0"/>
        <w:pageBreakBefore w:val="0"/>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outlineLvl w:val="9"/>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兴华中路二街（油烟区）</w:t>
      </w:r>
    </w:p>
    <w:p w14:paraId="5390194E">
      <w:pPr>
        <w:pStyle w:val="2"/>
        <w:keepNext w:val="0"/>
        <w:keepLines w:val="0"/>
        <w:pageBreakBefore w:val="0"/>
        <w:widowControl w:val="0"/>
        <w:numPr>
          <w:ilvl w:val="0"/>
          <w:numId w:val="0"/>
          <w:ins w:id="1" w:author="朱嘉健" w:date=""/>
        </w:numPr>
        <w:kinsoku/>
        <w:wordWrap/>
        <w:overflowPunct/>
        <w:topLinePunct/>
        <w:autoSpaceDE/>
        <w:autoSpaceDN/>
        <w:bidi w:val="0"/>
        <w:adjustRightInd/>
        <w:snapToGrid/>
        <w:spacing w:line="52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val="en-US" w:eastAsia="zh-CN"/>
        </w:rPr>
        <w:t>经营期限：</w:t>
      </w:r>
      <w:r>
        <w:rPr>
          <w:rFonts w:hint="eastAsia" w:ascii="仿宋_GB2312" w:hAnsi="仿宋_GB2312" w:eastAsia="仿宋_GB2312" w:cs="仿宋_GB2312"/>
          <w:b w:val="0"/>
          <w:bCs w:val="0"/>
          <w:color w:val="auto"/>
          <w:sz w:val="32"/>
          <w:szCs w:val="32"/>
          <w:highlight w:val="none"/>
        </w:rPr>
        <w:t>20</w:t>
      </w:r>
      <w:r>
        <w:rPr>
          <w:rFonts w:hint="eastAsia" w:ascii="仿宋_GB2312" w:hAnsi="仿宋_GB2312" w:eastAsia="仿宋_GB2312" w:cs="仿宋_GB2312"/>
          <w:b w:val="0"/>
          <w:bCs w:val="0"/>
          <w:color w:val="auto"/>
          <w:sz w:val="32"/>
          <w:szCs w:val="32"/>
          <w:highlight w:val="none"/>
          <w:lang w:val="en-US"/>
        </w:rPr>
        <w:t>2</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年</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月</w:t>
      </w:r>
      <w:r>
        <w:rPr>
          <w:rFonts w:hint="eastAsia" w:ascii="仿宋_GB2312" w:hAnsi="仿宋_GB2312" w:eastAsia="仿宋_GB2312" w:cs="仿宋_GB2312"/>
          <w:b w:val="0"/>
          <w:bCs w:val="0"/>
          <w:color w:val="auto"/>
          <w:sz w:val="32"/>
          <w:szCs w:val="32"/>
          <w:highlight w:val="none"/>
          <w:lang w:val="en-US" w:eastAsia="zh-CN"/>
        </w:rPr>
        <w:t>1</w:t>
      </w:r>
      <w:r>
        <w:rPr>
          <w:rFonts w:hint="eastAsia" w:ascii="仿宋_GB2312" w:hAnsi="仿宋_GB2312" w:eastAsia="仿宋_GB2312" w:cs="仿宋_GB2312"/>
          <w:b w:val="0"/>
          <w:bCs w:val="0"/>
          <w:color w:val="auto"/>
          <w:sz w:val="32"/>
          <w:szCs w:val="32"/>
          <w:highlight w:val="none"/>
        </w:rPr>
        <w:t>日至20</w:t>
      </w:r>
      <w:r>
        <w:rPr>
          <w:rFonts w:hint="eastAsia" w:ascii="仿宋_GB2312" w:hAnsi="仿宋_GB2312" w:eastAsia="仿宋_GB2312" w:cs="仿宋_GB2312"/>
          <w:b w:val="0"/>
          <w:bCs w:val="0"/>
          <w:color w:val="auto"/>
          <w:sz w:val="32"/>
          <w:szCs w:val="32"/>
          <w:highlight w:val="none"/>
          <w:lang w:val="en-US"/>
        </w:rPr>
        <w:t>2</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年</w:t>
      </w:r>
      <w:r>
        <w:rPr>
          <w:rFonts w:hint="eastAsia" w:ascii="仿宋_GB2312" w:hAnsi="仿宋_GB2312" w:eastAsia="仿宋_GB2312" w:cs="仿宋_GB2312"/>
          <w:b w:val="0"/>
          <w:bCs w:val="0"/>
          <w:color w:val="auto"/>
          <w:sz w:val="32"/>
          <w:szCs w:val="32"/>
          <w:highlight w:val="none"/>
          <w:lang w:val="en-US" w:eastAsia="zh-CN"/>
        </w:rPr>
        <w:t>12</w:t>
      </w:r>
      <w:r>
        <w:rPr>
          <w:rFonts w:hint="eastAsia" w:ascii="仿宋_GB2312" w:hAnsi="仿宋_GB2312" w:eastAsia="仿宋_GB2312" w:cs="仿宋_GB2312"/>
          <w:b w:val="0"/>
          <w:bCs w:val="0"/>
          <w:color w:val="auto"/>
          <w:sz w:val="32"/>
          <w:szCs w:val="32"/>
          <w:highlight w:val="none"/>
        </w:rPr>
        <w:t>月</w:t>
      </w:r>
      <w:r>
        <w:rPr>
          <w:rFonts w:hint="eastAsia" w:ascii="仿宋_GB2312" w:hAnsi="仿宋_GB2312" w:eastAsia="仿宋_GB2312" w:cs="仿宋_GB2312"/>
          <w:b w:val="0"/>
          <w:bCs w:val="0"/>
          <w:color w:val="auto"/>
          <w:sz w:val="32"/>
          <w:szCs w:val="32"/>
          <w:highlight w:val="none"/>
          <w:lang w:val="en-US" w:eastAsia="zh-CN"/>
        </w:rPr>
        <w:t>31</w:t>
      </w:r>
      <w:r>
        <w:rPr>
          <w:rFonts w:hint="eastAsia" w:ascii="仿宋_GB2312" w:hAnsi="仿宋_GB2312" w:eastAsia="仿宋_GB2312" w:cs="仿宋_GB2312"/>
          <w:b w:val="0"/>
          <w:bCs w:val="0"/>
          <w:color w:val="auto"/>
          <w:sz w:val="32"/>
          <w:szCs w:val="32"/>
          <w:highlight w:val="none"/>
        </w:rPr>
        <w:t>日</w:t>
      </w:r>
      <w:r>
        <w:rPr>
          <w:rFonts w:hint="eastAsia" w:ascii="仿宋_GB2312" w:hAnsi="仿宋_GB2312" w:eastAsia="仿宋_GB2312" w:cs="仿宋_GB2312"/>
          <w:b w:val="0"/>
          <w:bCs w:val="0"/>
          <w:color w:val="auto"/>
          <w:sz w:val="32"/>
          <w:szCs w:val="32"/>
          <w:highlight w:val="none"/>
          <w:lang w:eastAsia="zh-CN"/>
        </w:rPr>
        <w:t>。</w:t>
      </w:r>
    </w:p>
    <w:p w14:paraId="1D18FF73">
      <w:pPr>
        <w:keepNext w:val="0"/>
        <w:keepLines w:val="0"/>
        <w:pageBreakBefore w:val="0"/>
        <w:numPr>
          <w:ilvl w:val="-1"/>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经营范围：兴华中路二街为经营临时熟食、小吃、烧烤类等。经营时间为每天17:00至次日凌晨02:00。</w:t>
      </w:r>
    </w:p>
    <w:p w14:paraId="0C7F69FE">
      <w:pPr>
        <w:keepNext w:val="0"/>
        <w:keepLines w:val="0"/>
        <w:pageBreakBefore w:val="0"/>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highlight w:val="none"/>
          <w:lang w:val="en-US" w:eastAsia="zh-CN"/>
        </w:rPr>
        <w:t>兴华中路（非油烟区）</w:t>
      </w:r>
    </w:p>
    <w:p w14:paraId="4E0D8EE0">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经营期限：</w:t>
      </w:r>
      <w:r>
        <w:rPr>
          <w:rFonts w:hint="eastAsia" w:ascii="仿宋_GB2312" w:hAnsi="仿宋_GB2312" w:eastAsia="仿宋_GB2312" w:cs="仿宋_GB2312"/>
          <w:b w:val="0"/>
          <w:bCs w:val="0"/>
          <w:color w:val="auto"/>
          <w:sz w:val="32"/>
          <w:szCs w:val="32"/>
          <w:highlight w:val="none"/>
        </w:rPr>
        <w:t>20</w:t>
      </w:r>
      <w:r>
        <w:rPr>
          <w:rFonts w:hint="eastAsia" w:ascii="仿宋_GB2312" w:hAnsi="仿宋_GB2312" w:eastAsia="仿宋_GB2312" w:cs="仿宋_GB2312"/>
          <w:b w:val="0"/>
          <w:bCs w:val="0"/>
          <w:color w:val="auto"/>
          <w:sz w:val="32"/>
          <w:szCs w:val="32"/>
          <w:highlight w:val="none"/>
          <w:lang w:val="en-US"/>
        </w:rPr>
        <w:t>2</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年</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月</w:t>
      </w:r>
      <w:r>
        <w:rPr>
          <w:rFonts w:hint="eastAsia" w:ascii="仿宋_GB2312" w:hAnsi="仿宋_GB2312" w:eastAsia="仿宋_GB2312" w:cs="仿宋_GB2312"/>
          <w:b w:val="0"/>
          <w:bCs w:val="0"/>
          <w:color w:val="auto"/>
          <w:sz w:val="32"/>
          <w:szCs w:val="32"/>
          <w:highlight w:val="none"/>
          <w:lang w:val="en-US" w:eastAsia="zh-CN"/>
        </w:rPr>
        <w:t>1</w:t>
      </w:r>
      <w:r>
        <w:rPr>
          <w:rFonts w:hint="eastAsia" w:ascii="仿宋_GB2312" w:hAnsi="仿宋_GB2312" w:eastAsia="仿宋_GB2312" w:cs="仿宋_GB2312"/>
          <w:b w:val="0"/>
          <w:bCs w:val="0"/>
          <w:color w:val="auto"/>
          <w:sz w:val="32"/>
          <w:szCs w:val="32"/>
          <w:highlight w:val="none"/>
        </w:rPr>
        <w:t>日至20</w:t>
      </w:r>
      <w:r>
        <w:rPr>
          <w:rFonts w:hint="eastAsia" w:ascii="仿宋_GB2312" w:hAnsi="仿宋_GB2312" w:eastAsia="仿宋_GB2312" w:cs="仿宋_GB2312"/>
          <w:b w:val="0"/>
          <w:bCs w:val="0"/>
          <w:color w:val="auto"/>
          <w:sz w:val="32"/>
          <w:szCs w:val="32"/>
          <w:highlight w:val="none"/>
          <w:lang w:val="en-US"/>
        </w:rPr>
        <w:t>2</w:t>
      </w:r>
      <w:r>
        <w:rPr>
          <w:rFonts w:hint="eastAsia" w:ascii="仿宋_GB2312" w:hAnsi="仿宋_GB2312" w:eastAsia="仿宋_GB2312" w:cs="仿宋_GB2312"/>
          <w:b w:val="0"/>
          <w:bCs w:val="0"/>
          <w:color w:val="auto"/>
          <w:sz w:val="32"/>
          <w:szCs w:val="32"/>
          <w:highlight w:val="none"/>
          <w:lang w:val="en-US" w:eastAsia="zh-CN"/>
        </w:rPr>
        <w:t>5</w:t>
      </w:r>
      <w:r>
        <w:rPr>
          <w:rFonts w:hint="eastAsia" w:ascii="仿宋_GB2312" w:hAnsi="仿宋_GB2312" w:eastAsia="仿宋_GB2312" w:cs="仿宋_GB2312"/>
          <w:b w:val="0"/>
          <w:bCs w:val="0"/>
          <w:color w:val="auto"/>
          <w:sz w:val="32"/>
          <w:szCs w:val="32"/>
          <w:highlight w:val="none"/>
        </w:rPr>
        <w:t>年</w:t>
      </w:r>
      <w:r>
        <w:rPr>
          <w:rFonts w:hint="eastAsia" w:ascii="仿宋_GB2312" w:hAnsi="仿宋_GB2312" w:eastAsia="仿宋_GB2312" w:cs="仿宋_GB2312"/>
          <w:b w:val="0"/>
          <w:bCs w:val="0"/>
          <w:color w:val="auto"/>
          <w:sz w:val="32"/>
          <w:szCs w:val="32"/>
          <w:highlight w:val="none"/>
          <w:lang w:val="en-US" w:eastAsia="zh-CN"/>
        </w:rPr>
        <w:t>12</w:t>
      </w:r>
      <w:r>
        <w:rPr>
          <w:rFonts w:hint="eastAsia" w:ascii="仿宋_GB2312" w:hAnsi="仿宋_GB2312" w:eastAsia="仿宋_GB2312" w:cs="仿宋_GB2312"/>
          <w:b w:val="0"/>
          <w:bCs w:val="0"/>
          <w:color w:val="auto"/>
          <w:sz w:val="32"/>
          <w:szCs w:val="32"/>
          <w:highlight w:val="none"/>
        </w:rPr>
        <w:t>月</w:t>
      </w:r>
      <w:r>
        <w:rPr>
          <w:rFonts w:hint="eastAsia" w:ascii="仿宋_GB2312" w:hAnsi="仿宋_GB2312" w:eastAsia="仿宋_GB2312" w:cs="仿宋_GB2312"/>
          <w:b w:val="0"/>
          <w:bCs w:val="0"/>
          <w:color w:val="auto"/>
          <w:sz w:val="32"/>
          <w:szCs w:val="32"/>
          <w:highlight w:val="none"/>
          <w:lang w:val="en-US" w:eastAsia="zh-CN"/>
        </w:rPr>
        <w:t>31</w:t>
      </w:r>
      <w:r>
        <w:rPr>
          <w:rFonts w:hint="eastAsia" w:ascii="仿宋_GB2312" w:hAnsi="仿宋_GB2312" w:eastAsia="仿宋_GB2312" w:cs="仿宋_GB2312"/>
          <w:b w:val="0"/>
          <w:bCs w:val="0"/>
          <w:color w:val="auto"/>
          <w:sz w:val="32"/>
          <w:szCs w:val="32"/>
          <w:highlight w:val="none"/>
        </w:rPr>
        <w:t>日</w:t>
      </w:r>
    </w:p>
    <w:p w14:paraId="2FE2A3E4">
      <w:pPr>
        <w:keepNext w:val="0"/>
        <w:keepLines w:val="0"/>
        <w:pageBreakBefore w:val="0"/>
        <w:widowControl w:val="0"/>
        <w:numPr>
          <w:ilvl w:val="0"/>
          <w:numId w:val="0"/>
        </w:numPr>
        <w:kinsoku/>
        <w:wordWrap/>
        <w:overflowPunct/>
        <w:topLinePunct/>
        <w:autoSpaceDE/>
        <w:autoSpaceDN/>
        <w:bidi w:val="0"/>
        <w:adjustRightInd/>
        <w:snapToGrid/>
        <w:spacing w:line="52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color w:val="auto"/>
          <w:sz w:val="32"/>
          <w:szCs w:val="32"/>
          <w:highlight w:val="none"/>
          <w:lang w:val="en-US" w:eastAsia="zh-CN"/>
        </w:rPr>
        <w:t>经营范围：兴华中路为经营服装、美容美甲、日用小百货、小装饰品、小商品、无油烟类茶饮等。经营时间为每天19:00至次日凌晨02:00。</w:t>
      </w:r>
    </w:p>
    <w:p w14:paraId="22F536C6">
      <w:pPr>
        <w:pStyle w:val="2"/>
        <w:keepNext w:val="0"/>
        <w:keepLines w:val="0"/>
        <w:pageBreakBefore w:val="0"/>
        <w:widowControl/>
        <w:numPr>
          <w:ilvl w:val="0"/>
          <w:numId w:val="0"/>
        </w:numPr>
        <w:kinsoku/>
        <w:wordWrap/>
        <w:overflowPunct/>
        <w:topLinePunct/>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w:t>
      </w:r>
      <w:r>
        <w:rPr>
          <w:rFonts w:hint="eastAsia" w:ascii="仿宋_GB2312" w:hAnsi="仿宋_GB2312" w:eastAsia="仿宋_GB2312" w:cs="仿宋_GB2312"/>
          <w:b/>
          <w:bCs/>
          <w:color w:val="auto"/>
          <w:sz w:val="32"/>
          <w:szCs w:val="32"/>
          <w:highlight w:val="none"/>
          <w:lang w:val="en-US" w:eastAsia="zh-CN"/>
        </w:rPr>
        <w:t>中标经营者如需使用商品秤，由现场管理单位统一免费提供，经营者每天到管理处领取并归还</w:t>
      </w:r>
      <w:r>
        <w:rPr>
          <w:rFonts w:hint="eastAsia" w:ascii="仿宋_GB2312" w:hAnsi="仿宋_GB2312" w:eastAsia="仿宋_GB2312" w:cs="仿宋_GB2312"/>
          <w:b w:val="0"/>
          <w:bCs w:val="0"/>
          <w:color w:val="auto"/>
          <w:sz w:val="32"/>
          <w:szCs w:val="32"/>
          <w:highlight w:val="none"/>
          <w:lang w:val="en-US" w:eastAsia="zh-CN"/>
        </w:rPr>
        <w:t>）</w:t>
      </w:r>
    </w:p>
    <w:p w14:paraId="6642F8BB">
      <w:pPr>
        <w:pStyle w:val="2"/>
        <w:keepNext w:val="0"/>
        <w:keepLines w:val="0"/>
        <w:pageBreakBefore w:val="0"/>
        <w:numPr>
          <w:ilvl w:val="0"/>
          <w:numId w:val="5"/>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摊位数量和规格：</w:t>
      </w:r>
      <w:r>
        <w:rPr>
          <w:rFonts w:hint="eastAsia" w:ascii="仿宋_GB2312" w:hAnsi="仿宋_GB2312" w:eastAsia="仿宋_GB2312" w:cs="仿宋_GB2312"/>
          <w:b w:val="0"/>
          <w:bCs w:val="0"/>
          <w:color w:val="auto"/>
          <w:sz w:val="32"/>
          <w:szCs w:val="32"/>
          <w:highlight w:val="none"/>
          <w:lang w:val="en-US" w:eastAsia="zh-CN"/>
        </w:rPr>
        <w:t>摊位数14个，其中:兴华中路8个，兴华中路二街6个（详见附图，兴华中路二街餐车纳入本次投标范围，）</w:t>
      </w:r>
    </w:p>
    <w:p w14:paraId="70F9F214">
      <w:pPr>
        <w:rPr>
          <w:rFonts w:hint="eastAsia"/>
          <w:lang w:val="en-US" w:eastAsia="zh-CN"/>
        </w:rPr>
      </w:pPr>
    </w:p>
    <w:p w14:paraId="46C855FC">
      <w:pPr>
        <w:numPr>
          <w:ilvl w:val="0"/>
          <w:numId w:val="0"/>
        </w:numPr>
        <w:spacing w:line="360" w:lineRule="auto"/>
        <w:rPr>
          <w:rFonts w:hint="eastAsia"/>
          <w:lang w:val="en-US" w:eastAsia="zh-CN"/>
        </w:rPr>
      </w:pPr>
    </w:p>
    <w:p w14:paraId="09C7BE31">
      <w:pPr>
        <w:numPr>
          <w:ilvl w:val="0"/>
          <w:numId w:val="0"/>
        </w:numPr>
        <w:spacing w:line="360" w:lineRule="auto"/>
        <w:rPr>
          <w:rFonts w:hint="eastAsia"/>
          <w:lang w:val="en-US" w:eastAsia="zh-CN"/>
        </w:rPr>
      </w:pPr>
    </w:p>
    <w:tbl>
      <w:tblPr>
        <w:tblStyle w:val="13"/>
        <w:tblpPr w:leftFromText="180" w:rightFromText="180" w:vertAnchor="text" w:horzAnchor="page" w:tblpX="2415" w:tblpY="11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22"/>
        <w:gridCol w:w="2464"/>
        <w:gridCol w:w="2487"/>
      </w:tblGrid>
      <w:tr w14:paraId="7E4C4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522" w:type="dxa"/>
            <w:vAlign w:val="center"/>
          </w:tcPr>
          <w:p w14:paraId="5F7990C2">
            <w:pPr>
              <w:keepNext w:val="0"/>
              <w:keepLines w:val="0"/>
              <w:pageBreakBefore w:val="0"/>
              <w:widowControl w:val="0"/>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vertAlign w:val="baseline"/>
                <w:lang w:val="en-US" w:eastAsia="zh-CN"/>
              </w:rPr>
              <w:t>经营区域</w:t>
            </w:r>
          </w:p>
        </w:tc>
        <w:tc>
          <w:tcPr>
            <w:tcW w:w="2464" w:type="dxa"/>
            <w:vAlign w:val="center"/>
          </w:tcPr>
          <w:p w14:paraId="71231B06">
            <w:pPr>
              <w:keepNext w:val="0"/>
              <w:keepLines w:val="0"/>
              <w:pageBreakBefore w:val="0"/>
              <w:widowControl w:val="0"/>
              <w:kinsoku/>
              <w:wordWrap/>
              <w:overflowPunct/>
              <w:topLinePunct/>
              <w:autoSpaceDE/>
              <w:autoSpaceDN/>
              <w:bidi w:val="0"/>
              <w:adjustRightInd/>
              <w:snapToGrid/>
              <w:spacing w:line="520" w:lineRule="exact"/>
              <w:ind w:firstLine="964" w:firstLineChars="300"/>
              <w:jc w:val="both"/>
              <w:textAlignment w:val="auto"/>
              <w:rPr>
                <w:rFonts w:hint="eastAsia" w:ascii="仿宋_GB2312" w:hAnsi="仿宋_GB2312" w:eastAsia="仿宋_GB2312" w:cs="仿宋_GB2312"/>
                <w:b/>
                <w:bCs/>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lang w:val="en-US" w:eastAsia="zh-CN"/>
              </w:rPr>
              <w:t>摊位</w:t>
            </w:r>
          </w:p>
        </w:tc>
        <w:tc>
          <w:tcPr>
            <w:tcW w:w="2487" w:type="dxa"/>
            <w:vAlign w:val="center"/>
          </w:tcPr>
          <w:p w14:paraId="2EE0975E">
            <w:pPr>
              <w:keepNext w:val="0"/>
              <w:keepLines w:val="0"/>
              <w:pageBreakBefore w:val="0"/>
              <w:widowControl w:val="0"/>
              <w:kinsoku/>
              <w:wordWrap/>
              <w:overflowPunct/>
              <w:topLinePunct/>
              <w:autoSpaceDE/>
              <w:autoSpaceDN/>
              <w:bidi w:val="0"/>
              <w:adjustRightInd/>
              <w:snapToGrid/>
              <w:spacing w:line="520" w:lineRule="exact"/>
              <w:ind w:left="0" w:leftChars="0" w:firstLine="964" w:firstLineChars="300"/>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餐车</w:t>
            </w:r>
          </w:p>
        </w:tc>
      </w:tr>
      <w:tr w14:paraId="34DB2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trPr>
        <w:tc>
          <w:tcPr>
            <w:tcW w:w="2522" w:type="dxa"/>
            <w:vAlign w:val="center"/>
          </w:tcPr>
          <w:p w14:paraId="47123602">
            <w:pPr>
              <w:keepNext w:val="0"/>
              <w:keepLines w:val="0"/>
              <w:pageBreakBefore w:val="0"/>
              <w:widowControl w:val="0"/>
              <w:kinsoku/>
              <w:wordWrap/>
              <w:overflowPunct/>
              <w:topLinePunct/>
              <w:autoSpaceDE/>
              <w:autoSpaceDN/>
              <w:bidi w:val="0"/>
              <w:adjustRightInd/>
              <w:snapToGrid/>
              <w:spacing w:line="520" w:lineRule="exact"/>
              <w:ind w:left="0" w:leftChars="0" w:firstLine="0" w:firstLineChars="0"/>
              <w:jc w:val="center"/>
              <w:textAlignment w:val="auto"/>
              <w:rPr>
                <w:rFonts w:hint="eastAsia" w:ascii="仿宋_GB2312" w:hAnsi="仿宋_GB2312" w:eastAsia="仿宋_GB2312" w:cs="仿宋_GB2312"/>
                <w:b/>
                <w:bCs/>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vertAlign w:val="baseline"/>
                <w:lang w:val="en-US" w:eastAsia="zh-CN"/>
              </w:rPr>
              <w:t>兴华中路二街</w:t>
            </w:r>
          </w:p>
          <w:p w14:paraId="715508BC">
            <w:pPr>
              <w:keepNext w:val="0"/>
              <w:keepLines w:val="0"/>
              <w:pageBreakBefore w:val="0"/>
              <w:widowControl w:val="0"/>
              <w:kinsoku/>
              <w:wordWrap/>
              <w:overflowPunct/>
              <w:topLinePunct/>
              <w:autoSpaceDE/>
              <w:autoSpaceDN/>
              <w:bidi w:val="0"/>
              <w:adjustRightInd/>
              <w:snapToGrid/>
              <w:spacing w:line="520" w:lineRule="exact"/>
              <w:ind w:left="0" w:leftChars="0" w:firstLine="321" w:firstLineChars="100"/>
              <w:jc w:val="center"/>
              <w:textAlignment w:val="auto"/>
              <w:rPr>
                <w:rFonts w:hint="eastAsia" w:ascii="仿宋_GB2312" w:hAnsi="仿宋_GB2312" w:eastAsia="仿宋_GB2312" w:cs="仿宋_GB2312"/>
                <w:b/>
                <w:bCs/>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vertAlign w:val="baseline"/>
                <w:lang w:val="en-US" w:eastAsia="zh-CN"/>
              </w:rPr>
              <w:t>（油烟区）</w:t>
            </w:r>
          </w:p>
        </w:tc>
        <w:tc>
          <w:tcPr>
            <w:tcW w:w="2464" w:type="dxa"/>
            <w:vAlign w:val="center"/>
          </w:tcPr>
          <w:p w14:paraId="1ACF42A0">
            <w:pPr>
              <w:keepNext w:val="0"/>
              <w:keepLines w:val="0"/>
              <w:pageBreakBefore w:val="0"/>
              <w:widowControl w:val="0"/>
              <w:kinsoku/>
              <w:wordWrap/>
              <w:overflowPunct/>
              <w:topLinePunct/>
              <w:autoSpaceDE/>
              <w:autoSpaceDN/>
              <w:bidi w:val="0"/>
              <w:adjustRightInd/>
              <w:snapToGrid/>
              <w:spacing w:line="560" w:lineRule="exact"/>
              <w:ind w:left="0" w:leftChars="0" w:firstLine="0" w:firstLineChars="0"/>
              <w:jc w:val="center"/>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尺寸：3米*2米</w:t>
            </w:r>
          </w:p>
          <w:p w14:paraId="1A8DBC7B">
            <w:pPr>
              <w:keepNext w:val="0"/>
              <w:keepLines w:val="0"/>
              <w:pageBreakBefore w:val="0"/>
              <w:widowControl w:val="0"/>
              <w:kinsoku/>
              <w:wordWrap/>
              <w:overflowPunct/>
              <w:topLinePunct/>
              <w:autoSpaceDE/>
              <w:autoSpaceDN/>
              <w:bidi w:val="0"/>
              <w:adjustRightInd/>
              <w:snapToGrid/>
              <w:spacing w:line="520" w:lineRule="exact"/>
              <w:ind w:left="0" w:leftChars="0" w:firstLine="480" w:firstLineChars="200"/>
              <w:jc w:val="both"/>
              <w:textAlignment w:val="auto"/>
              <w:rPr>
                <w:rFonts w:hint="eastAsia" w:ascii="仿宋_GB2312" w:hAnsi="仿宋_GB2312" w:eastAsia="仿宋_GB2312" w:cs="仿宋_GB2312"/>
                <w:b w:val="0"/>
                <w:bCs w:val="0"/>
                <w:color w:val="auto"/>
                <w:sz w:val="24"/>
                <w:szCs w:val="24"/>
                <w:highlight w:val="none"/>
                <w:vertAlign w:val="baseline"/>
                <w:lang w:val="en-US" w:eastAsia="zh-CN"/>
              </w:rPr>
            </w:pPr>
            <w:r>
              <w:rPr>
                <w:rFonts w:hint="eastAsia" w:ascii="仿宋_GB2312" w:hAnsi="仿宋_GB2312" w:eastAsia="仿宋_GB2312" w:cs="仿宋_GB2312"/>
                <w:b w:val="0"/>
                <w:bCs w:val="0"/>
                <w:color w:val="auto"/>
                <w:sz w:val="24"/>
                <w:szCs w:val="24"/>
                <w:highlight w:val="none"/>
                <w:lang w:val="en-US" w:eastAsia="zh-CN"/>
              </w:rPr>
              <w:t>（数量：6个）</w:t>
            </w:r>
          </w:p>
        </w:tc>
        <w:tc>
          <w:tcPr>
            <w:tcW w:w="2487" w:type="dxa"/>
            <w:vAlign w:val="center"/>
          </w:tcPr>
          <w:p w14:paraId="36B7855F">
            <w:pPr>
              <w:keepNext w:val="0"/>
              <w:keepLines w:val="0"/>
              <w:pageBreakBefore w:val="0"/>
              <w:widowControl w:val="0"/>
              <w:kinsoku/>
              <w:wordWrap/>
              <w:overflowPunct/>
              <w:topLinePunct/>
              <w:autoSpaceDE/>
              <w:autoSpaceDN/>
              <w:bidi w:val="0"/>
              <w:adjustRightInd/>
              <w:snapToGrid/>
              <w:spacing w:line="520" w:lineRule="exact"/>
              <w:ind w:left="0" w:leftChars="0" w:firstLine="480" w:firstLineChars="200"/>
              <w:jc w:val="both"/>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color w:val="auto"/>
                <w:sz w:val="24"/>
                <w:szCs w:val="24"/>
                <w:lang w:val="en-US" w:eastAsia="zh-CN"/>
              </w:rPr>
              <w:t>2.8米*2米*2.4米</w:t>
            </w:r>
            <w:r>
              <w:rPr>
                <w:rFonts w:hint="eastAsia" w:ascii="仿宋_GB2312" w:hAnsi="仿宋_GB2312" w:eastAsia="仿宋_GB2312" w:cs="仿宋_GB2312"/>
                <w:b w:val="0"/>
                <w:bCs w:val="0"/>
                <w:color w:val="auto"/>
                <w:sz w:val="24"/>
                <w:szCs w:val="24"/>
                <w:highlight w:val="none"/>
                <w:lang w:val="en-US" w:eastAsia="zh-CN"/>
              </w:rPr>
              <w:t>（数量1个，纳入本次竞投范围。）</w:t>
            </w:r>
          </w:p>
        </w:tc>
      </w:tr>
      <w:tr w14:paraId="101E5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trPr>
        <w:tc>
          <w:tcPr>
            <w:tcW w:w="2522" w:type="dxa"/>
            <w:vAlign w:val="center"/>
          </w:tcPr>
          <w:p w14:paraId="7E1ACF32">
            <w:pPr>
              <w:keepNext w:val="0"/>
              <w:keepLines w:val="0"/>
              <w:pageBreakBefore w:val="0"/>
              <w:widowControl w:val="0"/>
              <w:kinsoku/>
              <w:wordWrap/>
              <w:overflowPunct/>
              <w:topLinePunct/>
              <w:autoSpaceDE/>
              <w:autoSpaceDN/>
              <w:bidi w:val="0"/>
              <w:adjustRightInd/>
              <w:snapToGrid/>
              <w:spacing w:line="520" w:lineRule="exact"/>
              <w:ind w:left="0" w:leftChars="0" w:firstLine="321" w:firstLineChars="100"/>
              <w:jc w:val="center"/>
              <w:textAlignment w:val="auto"/>
              <w:rPr>
                <w:rFonts w:hint="eastAsia" w:ascii="仿宋_GB2312" w:hAnsi="仿宋_GB2312" w:eastAsia="仿宋_GB2312" w:cs="仿宋_GB2312"/>
                <w:b/>
                <w:bCs/>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vertAlign w:val="baseline"/>
                <w:lang w:val="en-US" w:eastAsia="zh-CN"/>
              </w:rPr>
              <w:t>兴华中路</w:t>
            </w:r>
          </w:p>
          <w:p w14:paraId="3C45CEA8">
            <w:pPr>
              <w:keepNext w:val="0"/>
              <w:keepLines w:val="0"/>
              <w:pageBreakBefore w:val="0"/>
              <w:widowControl w:val="0"/>
              <w:kinsoku/>
              <w:wordWrap/>
              <w:overflowPunct/>
              <w:topLinePunct/>
              <w:autoSpaceDE/>
              <w:autoSpaceDN/>
              <w:bidi w:val="0"/>
              <w:adjustRightInd/>
              <w:snapToGrid/>
              <w:spacing w:line="520" w:lineRule="exact"/>
              <w:ind w:left="0" w:leftChars="0" w:firstLine="321" w:firstLineChars="100"/>
              <w:jc w:val="center"/>
              <w:textAlignment w:val="auto"/>
              <w:rPr>
                <w:rFonts w:hint="eastAsia" w:ascii="仿宋_GB2312" w:hAnsi="仿宋_GB2312" w:eastAsia="仿宋_GB2312" w:cs="仿宋_GB2312"/>
                <w:b/>
                <w:bCs/>
                <w:color w:val="auto"/>
                <w:sz w:val="32"/>
                <w:szCs w:val="32"/>
                <w:highlight w:val="none"/>
                <w:vertAlign w:val="baseline"/>
                <w:lang w:val="en-US" w:eastAsia="zh-CN"/>
              </w:rPr>
            </w:pPr>
            <w:r>
              <w:rPr>
                <w:rFonts w:hint="eastAsia" w:ascii="仿宋_GB2312" w:hAnsi="仿宋_GB2312" w:eastAsia="仿宋_GB2312" w:cs="仿宋_GB2312"/>
                <w:b/>
                <w:bCs/>
                <w:color w:val="auto"/>
                <w:sz w:val="32"/>
                <w:szCs w:val="32"/>
                <w:highlight w:val="none"/>
                <w:vertAlign w:val="baseline"/>
                <w:lang w:val="en-US" w:eastAsia="zh-CN"/>
              </w:rPr>
              <w:t>（非油烟区）</w:t>
            </w:r>
          </w:p>
        </w:tc>
        <w:tc>
          <w:tcPr>
            <w:tcW w:w="2464" w:type="dxa"/>
            <w:vAlign w:val="center"/>
          </w:tcPr>
          <w:p w14:paraId="658769D3">
            <w:pPr>
              <w:keepNext w:val="0"/>
              <w:keepLines w:val="0"/>
              <w:pageBreakBefore w:val="0"/>
              <w:widowControl w:val="0"/>
              <w:kinsoku/>
              <w:wordWrap/>
              <w:overflowPunct/>
              <w:topLinePunct/>
              <w:autoSpaceDE/>
              <w:autoSpaceDN/>
              <w:bidi w:val="0"/>
              <w:adjustRightInd/>
              <w:snapToGrid/>
              <w:spacing w:line="560" w:lineRule="exact"/>
              <w:ind w:left="0" w:leftChars="0" w:firstLine="0" w:firstLineChars="0"/>
              <w:jc w:val="center"/>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尺寸：3米*2米</w:t>
            </w:r>
          </w:p>
          <w:p w14:paraId="5EDA872F">
            <w:pPr>
              <w:keepNext w:val="0"/>
              <w:keepLines w:val="0"/>
              <w:pageBreakBefore w:val="0"/>
              <w:widowControl w:val="0"/>
              <w:kinsoku/>
              <w:wordWrap/>
              <w:overflowPunct/>
              <w:topLinePunct/>
              <w:autoSpaceDE/>
              <w:autoSpaceDN/>
              <w:bidi w:val="0"/>
              <w:adjustRightInd/>
              <w:snapToGrid/>
              <w:spacing w:line="520" w:lineRule="exact"/>
              <w:ind w:left="0" w:leftChars="0" w:firstLine="480" w:firstLineChars="200"/>
              <w:jc w:val="both"/>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（数量：8个）</w:t>
            </w:r>
          </w:p>
        </w:tc>
        <w:tc>
          <w:tcPr>
            <w:tcW w:w="2487" w:type="dxa"/>
            <w:vAlign w:val="center"/>
          </w:tcPr>
          <w:p w14:paraId="216C8348">
            <w:pPr>
              <w:keepNext w:val="0"/>
              <w:keepLines w:val="0"/>
              <w:pageBreakBefore w:val="0"/>
              <w:widowControl w:val="0"/>
              <w:kinsoku/>
              <w:wordWrap/>
              <w:overflowPunct/>
              <w:topLinePunct/>
              <w:autoSpaceDE/>
              <w:autoSpaceDN/>
              <w:bidi w:val="0"/>
              <w:adjustRightInd/>
              <w:snapToGrid/>
              <w:spacing w:line="520" w:lineRule="exact"/>
              <w:ind w:left="0" w:leftChars="0" w:firstLine="480" w:firstLineChars="200"/>
              <w:jc w:val="both"/>
              <w:textAlignment w:val="auto"/>
              <w:rPr>
                <w:rFonts w:hint="eastAsia" w:ascii="仿宋_GB2312" w:hAnsi="仿宋_GB2312" w:eastAsia="仿宋_GB2312" w:cs="仿宋_GB2312"/>
                <w:b w:val="0"/>
                <w:bCs w:val="0"/>
                <w:color w:val="auto"/>
                <w:sz w:val="24"/>
                <w:szCs w:val="24"/>
                <w:highlight w:val="none"/>
                <w:lang w:val="en-US" w:eastAsia="zh-CN"/>
              </w:rPr>
            </w:pPr>
          </w:p>
        </w:tc>
      </w:tr>
    </w:tbl>
    <w:p w14:paraId="7E52F77D">
      <w:pPr>
        <w:pStyle w:val="2"/>
        <w:keepNext w:val="0"/>
        <w:keepLines w:val="0"/>
        <w:pageBreakBefore w:val="0"/>
        <w:numPr>
          <w:ilvl w:val="-1"/>
          <w:numId w:val="0"/>
        </w:numPr>
        <w:kinsoku/>
        <w:wordWrap/>
        <w:overflowPunct/>
        <w:topLinePunct w:val="0"/>
        <w:autoSpaceDE/>
        <w:autoSpaceDN/>
        <w:bidi w:val="0"/>
        <w:adjustRightInd/>
        <w:snapToGrid/>
        <w:spacing w:line="520" w:lineRule="exact"/>
        <w:ind w:left="0" w:leftChars="0" w:firstLine="643" w:firstLineChars="200"/>
        <w:jc w:val="both"/>
        <w:textAlignment w:val="auto"/>
        <w:outlineLvl w:val="9"/>
        <w:rPr>
          <w:rFonts w:hint="eastAsia" w:ascii="仿宋_GB2312" w:hAnsi="仿宋_GB2312" w:eastAsia="仿宋_GB2312" w:cs="仿宋_GB2312"/>
          <w:b/>
          <w:bCs/>
          <w:color w:val="auto"/>
          <w:sz w:val="32"/>
          <w:szCs w:val="32"/>
          <w:highlight w:val="none"/>
          <w:lang w:val="en-US" w:eastAsia="zh-CN"/>
        </w:rPr>
      </w:pPr>
    </w:p>
    <w:p w14:paraId="56274EA5">
      <w:pPr>
        <w:pStyle w:val="2"/>
        <w:keepNext w:val="0"/>
        <w:keepLines w:val="0"/>
        <w:pageBreakBefore w:val="0"/>
        <w:widowControl/>
        <w:numPr>
          <w:ilvl w:val="0"/>
          <w:numId w:val="6"/>
        </w:numPr>
        <w:kinsoku/>
        <w:wordWrap/>
        <w:overflowPunct/>
        <w:topLinePunct/>
        <w:autoSpaceDE/>
        <w:autoSpaceDN/>
        <w:bidi w:val="0"/>
        <w:adjustRightInd/>
        <w:snapToGrid/>
        <w:spacing w:line="520" w:lineRule="exact"/>
        <w:ind w:left="0" w:leftChars="0" w:right="0" w:rightChars="0" w:firstLine="643" w:firstLineChars="200"/>
        <w:jc w:val="both"/>
        <w:textAlignment w:val="auto"/>
        <w:outlineLvl w:val="9"/>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摊位租场费：</w:t>
      </w:r>
    </w:p>
    <w:p w14:paraId="280C18B8">
      <w:pPr>
        <w:pStyle w:val="2"/>
        <w:keepNext w:val="0"/>
        <w:keepLines w:val="0"/>
        <w:pageBreakBefore w:val="0"/>
        <w:widowControl/>
        <w:numPr>
          <w:ilvl w:val="0"/>
          <w:numId w:val="0"/>
        </w:numPr>
        <w:kinsoku/>
        <w:wordWrap/>
        <w:overflowPunct/>
        <w:topLinePunct/>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租场费采取先支付，后使用原则，中标经营者需要在每月27日前支付次月租场费。如因不可预见、不可避免并不能克服的客观情况（包括政府职能部门要求停止摆摊）导致协议无法继续履行的，协议自动终止，乙方须无条件配合撤离工作，相关履约保证金由管理单位无息退还。</w:t>
      </w:r>
    </w:p>
    <w:p w14:paraId="4F92CF5F">
      <w:pPr>
        <w:pStyle w:val="2"/>
        <w:keepNext w:val="0"/>
        <w:keepLines w:val="0"/>
        <w:pageBreakBefore w:val="0"/>
        <w:numPr>
          <w:ilvl w:val="0"/>
          <w:numId w:val="0"/>
        </w:numPr>
        <w:kinsoku/>
        <w:wordWrap/>
        <w:overflowPunct/>
        <w:topLinePunct w:val="0"/>
        <w:autoSpaceDE/>
        <w:autoSpaceDN/>
        <w:bidi w:val="0"/>
        <w:adjustRightInd/>
        <w:snapToGrid/>
        <w:spacing w:line="520" w:lineRule="exact"/>
        <w:ind w:left="0" w:leftChars="0" w:firstLine="643" w:firstLineChars="200"/>
        <w:jc w:val="both"/>
        <w:textAlignment w:val="auto"/>
        <w:outlineLvl w:val="9"/>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五、竞投底价：</w:t>
      </w:r>
    </w:p>
    <w:p w14:paraId="798B1572">
      <w:pPr>
        <w:pStyle w:val="2"/>
        <w:keepNext w:val="0"/>
        <w:keepLines w:val="0"/>
        <w:pageBreakBefore w:val="0"/>
        <w:numPr>
          <w:ilvl w:val="0"/>
          <w:numId w:val="0"/>
        </w:numPr>
        <w:kinsoku/>
        <w:wordWrap/>
        <w:overflowPunct/>
        <w:topLinePunct w:val="0"/>
        <w:autoSpaceDE/>
        <w:autoSpaceDN/>
        <w:bidi w:val="0"/>
        <w:adjustRightInd/>
        <w:snapToGrid/>
        <w:spacing w:line="600" w:lineRule="exact"/>
        <w:ind w:left="0" w:lef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意向经营者针对摊位的每月租场费进行竞投，设有竞投底价：</w:t>
      </w:r>
    </w:p>
    <w:p w14:paraId="412A5B53">
      <w:pPr>
        <w:pStyle w:val="2"/>
        <w:keepNext w:val="0"/>
        <w:keepLines w:val="0"/>
        <w:pageBreakBefore w:val="0"/>
        <w:numPr>
          <w:ilvl w:val="0"/>
          <w:numId w:val="0"/>
        </w:numPr>
        <w:kinsoku/>
        <w:wordWrap/>
        <w:overflowPunct/>
        <w:topLinePunct w:val="0"/>
        <w:autoSpaceDE/>
        <w:autoSpaceDN/>
        <w:bidi w:val="0"/>
        <w:adjustRightInd/>
        <w:snapToGrid/>
        <w:spacing w:line="600" w:lineRule="exact"/>
        <w:ind w:left="0" w:lef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兴华中路二街路段摊位竞投底价为1500元/月。</w:t>
      </w:r>
    </w:p>
    <w:p w14:paraId="77147AE7">
      <w:pPr>
        <w:rPr>
          <w:rFonts w:hint="default"/>
          <w:color w:val="auto"/>
          <w:lang w:val="en-US" w:eastAsia="zh-CN"/>
        </w:rPr>
      </w:pPr>
      <w:r>
        <w:rPr>
          <w:rFonts w:hint="eastAsia" w:ascii="仿宋_GB2312" w:hAnsi="仿宋_GB2312" w:eastAsia="仿宋_GB2312" w:cs="仿宋_GB2312"/>
          <w:b w:val="0"/>
          <w:bCs w:val="0"/>
          <w:color w:val="auto"/>
          <w:sz w:val="32"/>
          <w:szCs w:val="32"/>
          <w:highlight w:val="none"/>
          <w:lang w:val="en-US" w:eastAsia="zh-CN"/>
        </w:rPr>
        <w:t>兴华中路二街路段餐车竞投底价为1500元/月</w:t>
      </w:r>
    </w:p>
    <w:p w14:paraId="193678EE">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兴华中路路段摊位竞投底价为1500元/月。</w:t>
      </w:r>
    </w:p>
    <w:p w14:paraId="7DFD1429">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lang w:eastAsia="zh-CN"/>
        </w:rPr>
        <w:t>竞投</w:t>
      </w:r>
      <w:r>
        <w:rPr>
          <w:rFonts w:hint="eastAsia" w:ascii="仿宋_GB2312" w:hAnsi="仿宋_GB2312" w:eastAsia="仿宋_GB2312" w:cs="仿宋_GB2312"/>
          <w:b/>
          <w:bCs/>
          <w:color w:val="auto"/>
          <w:sz w:val="32"/>
          <w:szCs w:val="32"/>
          <w:highlight w:val="none"/>
          <w:lang w:val="en-US" w:eastAsia="zh-CN"/>
        </w:rPr>
        <w:t>方式:</w:t>
      </w:r>
    </w:p>
    <w:p w14:paraId="4881AFFD">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color w:val="auto"/>
          <w:sz w:val="32"/>
          <w:szCs w:val="32"/>
          <w:lang w:val="en-US" w:eastAsia="zh-CN"/>
        </w:rPr>
        <w:t>（一）</w:t>
      </w:r>
      <w:r>
        <w:rPr>
          <w:rFonts w:hint="eastAsia" w:ascii="仿宋_GB2312" w:hAnsi="仿宋_GB2312" w:eastAsia="仿宋_GB2312" w:cs="仿宋_GB2312"/>
          <w:b/>
          <w:bCs/>
          <w:color w:val="auto"/>
          <w:sz w:val="32"/>
          <w:szCs w:val="32"/>
          <w:highlight w:val="none"/>
          <w:lang w:val="en-US" w:eastAsia="zh-CN"/>
        </w:rPr>
        <w:t>公开竞价</w:t>
      </w:r>
    </w:p>
    <w:p w14:paraId="55562B92">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本次招商</w:t>
      </w:r>
      <w:r>
        <w:rPr>
          <w:rFonts w:hint="eastAsia" w:ascii="仿宋_GB2312" w:hAnsi="仿宋_GB2312" w:eastAsia="仿宋_GB2312" w:cs="仿宋_GB2312"/>
          <w:b/>
          <w:bCs/>
          <w:color w:val="auto"/>
          <w:sz w:val="32"/>
          <w:szCs w:val="32"/>
          <w:highlight w:val="none"/>
          <w:lang w:eastAsia="zh-CN"/>
        </w:rPr>
        <w:t>采取现场明标出价的方式</w:t>
      </w:r>
      <w:r>
        <w:rPr>
          <w:rFonts w:hint="eastAsia" w:ascii="仿宋_GB2312" w:hAnsi="仿宋_GB2312" w:eastAsia="仿宋_GB2312" w:cs="仿宋_GB2312"/>
          <w:b/>
          <w:bCs/>
          <w:color w:val="auto"/>
          <w:sz w:val="32"/>
          <w:szCs w:val="32"/>
          <w:highlight w:val="none"/>
          <w:lang w:val="en-US" w:eastAsia="zh-CN"/>
        </w:rPr>
        <w:t>进行</w:t>
      </w:r>
      <w:r>
        <w:rPr>
          <w:rFonts w:hint="eastAsia" w:ascii="仿宋_GB2312" w:hAnsi="仿宋_GB2312" w:eastAsia="仿宋_GB2312" w:cs="仿宋_GB2312"/>
          <w:b/>
          <w:bCs/>
          <w:color w:val="auto"/>
          <w:sz w:val="32"/>
          <w:szCs w:val="32"/>
          <w:highlight w:val="none"/>
          <w:lang w:eastAsia="zh-CN"/>
        </w:rPr>
        <w:t>竞投，</w:t>
      </w:r>
      <w:r>
        <w:rPr>
          <w:rFonts w:hint="eastAsia" w:ascii="仿宋_GB2312" w:hAnsi="仿宋_GB2312" w:eastAsia="仿宋_GB2312" w:cs="仿宋_GB2312"/>
          <w:b/>
          <w:bCs/>
          <w:color w:val="auto"/>
          <w:sz w:val="32"/>
          <w:szCs w:val="32"/>
          <w:highlight w:val="none"/>
          <w:lang w:val="en-US" w:eastAsia="zh-CN"/>
        </w:rPr>
        <w:t>具体竞投流程如下：</w:t>
      </w:r>
      <w:r>
        <w:rPr>
          <w:rFonts w:hint="eastAsia" w:ascii="仿宋_GB2312" w:hAnsi="仿宋_GB2312" w:eastAsia="仿宋_GB2312" w:cs="仿宋_GB2312"/>
          <w:b w:val="0"/>
          <w:bCs w:val="0"/>
          <w:color w:val="auto"/>
          <w:sz w:val="32"/>
          <w:szCs w:val="32"/>
          <w:highlight w:val="none"/>
          <w:lang w:val="en-US" w:eastAsia="zh-CN"/>
        </w:rPr>
        <w:t>现场明标出价：以价高者得的方式，</w:t>
      </w:r>
      <w:r>
        <w:rPr>
          <w:rFonts w:hint="eastAsia" w:ascii="仿宋_GB2312" w:hAnsi="仿宋_GB2312" w:eastAsia="仿宋_GB2312" w:cs="仿宋_GB2312"/>
          <w:b w:val="0"/>
          <w:bCs w:val="0"/>
          <w:color w:val="auto"/>
          <w:sz w:val="32"/>
          <w:szCs w:val="32"/>
          <w:highlight w:val="none"/>
        </w:rPr>
        <w:t>出价最高且</w:t>
      </w:r>
      <w:r>
        <w:rPr>
          <w:rFonts w:hint="eastAsia" w:ascii="仿宋_GB2312" w:hAnsi="仿宋_GB2312" w:eastAsia="仿宋_GB2312" w:cs="仿宋_GB2312"/>
          <w:b w:val="0"/>
          <w:bCs w:val="0"/>
          <w:color w:val="auto"/>
          <w:sz w:val="32"/>
          <w:szCs w:val="32"/>
          <w:highlight w:val="none"/>
          <w:lang w:val="en-US" w:eastAsia="zh-CN"/>
        </w:rPr>
        <w:t>不低于</w:t>
      </w:r>
      <w:r>
        <w:rPr>
          <w:rFonts w:hint="eastAsia" w:ascii="仿宋_GB2312" w:hAnsi="仿宋_GB2312" w:eastAsia="仿宋_GB2312" w:cs="仿宋_GB2312"/>
          <w:b w:val="0"/>
          <w:bCs w:val="0"/>
          <w:color w:val="auto"/>
          <w:sz w:val="32"/>
          <w:szCs w:val="32"/>
          <w:highlight w:val="none"/>
        </w:rPr>
        <w:t>底价</w:t>
      </w:r>
      <w:r>
        <w:rPr>
          <w:rFonts w:hint="eastAsia" w:ascii="仿宋_GB2312" w:hAnsi="仿宋_GB2312" w:eastAsia="仿宋_GB2312" w:cs="仿宋_GB2312"/>
          <w:b w:val="0"/>
          <w:bCs w:val="0"/>
          <w:color w:val="auto"/>
          <w:sz w:val="32"/>
          <w:szCs w:val="32"/>
          <w:highlight w:val="none"/>
          <w:lang w:val="en-US" w:eastAsia="zh-CN"/>
        </w:rPr>
        <w:t>的竞投人确认</w:t>
      </w:r>
      <w:r>
        <w:rPr>
          <w:rFonts w:hint="eastAsia" w:ascii="仿宋_GB2312" w:hAnsi="仿宋_GB2312" w:eastAsia="仿宋_GB2312" w:cs="仿宋_GB2312"/>
          <w:b w:val="0"/>
          <w:bCs w:val="0"/>
          <w:color w:val="auto"/>
          <w:sz w:val="32"/>
          <w:szCs w:val="32"/>
          <w:highlight w:val="none"/>
        </w:rPr>
        <w:t>中标</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 xml:space="preserve">第一次竞价可平价，之后每次竞价不少于50元的整数倍。 </w:t>
      </w:r>
    </w:p>
    <w:p w14:paraId="29A72AB0">
      <w:pPr>
        <w:pStyle w:val="2"/>
        <w:keepNext w:val="0"/>
        <w:keepLines w:val="0"/>
        <w:pageBreakBefore w:val="0"/>
        <w:widowControl/>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中标人在中标相关手续办理完毕后不得再进入会场。</w:t>
      </w:r>
    </w:p>
    <w:p w14:paraId="51735094">
      <w:pPr>
        <w:keepNext w:val="0"/>
        <w:keepLines w:val="0"/>
        <w:pageBreakBefore w:val="0"/>
        <w:numPr>
          <w:ilvl w:val="0"/>
          <w:numId w:val="7"/>
        </w:numPr>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日常摊位招商</w:t>
      </w:r>
    </w:p>
    <w:p w14:paraId="485244D9">
      <w:pPr>
        <w:keepNext w:val="0"/>
        <w:keepLines w:val="0"/>
        <w:pageBreakBefore w:val="0"/>
        <w:numPr>
          <w:ilvl w:val="0"/>
          <w:numId w:val="0"/>
        </w:numPr>
        <w:kinsoku/>
        <w:wordWrap/>
        <w:overflow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通过本次公开招投标后，若有剩余的摊位和日常经营中出现租赁关系终止的摊位，由项目管理单位凤创公司按照公开竞价的方式另行招商。</w:t>
      </w:r>
    </w:p>
    <w:p w14:paraId="31C5C1D0">
      <w:pPr>
        <w:pStyle w:val="2"/>
        <w:keepNext w:val="0"/>
        <w:keepLines w:val="0"/>
        <w:pageBreakBefore w:val="0"/>
        <w:widowControl w:val="0"/>
        <w:numPr>
          <w:ilvl w:val="0"/>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七、现场报名时间、地点：</w:t>
      </w:r>
    </w:p>
    <w:p w14:paraId="2B3D0461">
      <w:pPr>
        <w:pStyle w:val="2"/>
        <w:keepNext w:val="0"/>
        <w:keepLines w:val="0"/>
        <w:pageBreakBefore w:val="0"/>
        <w:numPr>
          <w:ilvl w:val="-1"/>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color w:val="auto"/>
          <w:sz w:val="32"/>
          <w:szCs w:val="32"/>
          <w:highlight w:val="none"/>
          <w:lang w:val="en-US" w:eastAsia="zh-CN"/>
        </w:rPr>
        <w:t>（一）</w:t>
      </w:r>
      <w:r>
        <w:rPr>
          <w:rFonts w:hint="eastAsia" w:ascii="仿宋_GB2312" w:hAnsi="仿宋_GB2312" w:eastAsia="仿宋_GB2312" w:cs="仿宋_GB2312"/>
          <w:b w:val="0"/>
          <w:bCs w:val="0"/>
          <w:color w:val="auto"/>
          <w:sz w:val="32"/>
          <w:szCs w:val="32"/>
          <w:highlight w:val="none"/>
          <w:lang w:val="en-US" w:eastAsia="zh-CN"/>
        </w:rPr>
        <w:t>2025年4月21日-2025年4月23日（每天下午6时-9时）；</w:t>
      </w:r>
    </w:p>
    <w:p w14:paraId="1C5DCE9E">
      <w:pPr>
        <w:pStyle w:val="2"/>
        <w:keepNext w:val="0"/>
        <w:keepLines w:val="0"/>
        <w:pageBreakBefore w:val="0"/>
        <w:numPr>
          <w:ilvl w:val="-1"/>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color w:val="auto"/>
          <w:sz w:val="32"/>
          <w:szCs w:val="32"/>
          <w:highlight w:val="none"/>
          <w:lang w:val="en-US" w:eastAsia="zh-CN"/>
        </w:rPr>
        <w:t>（二）</w:t>
      </w:r>
      <w:r>
        <w:rPr>
          <w:rFonts w:hint="eastAsia" w:ascii="仿宋_GB2312" w:hAnsi="仿宋_GB2312" w:eastAsia="仿宋_GB2312" w:cs="仿宋_GB2312"/>
          <w:b w:val="0"/>
          <w:bCs w:val="0"/>
          <w:color w:val="auto"/>
          <w:sz w:val="32"/>
          <w:szCs w:val="32"/>
          <w:highlight w:val="none"/>
          <w:lang w:val="en-US" w:eastAsia="zh-CN"/>
        </w:rPr>
        <w:t>报名地点：中山市东凤镇兴华中路领丰汇广场综合执法岗亭旁（近公交站）、联系人：岑先生   联系电话：0760-88778803；</w:t>
      </w:r>
    </w:p>
    <w:p w14:paraId="72E10098">
      <w:pPr>
        <w:pStyle w:val="2"/>
        <w:keepNext w:val="0"/>
        <w:keepLines w:val="0"/>
        <w:pageBreakBefore w:val="0"/>
        <w:numPr>
          <w:ilvl w:val="-1"/>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color w:val="auto"/>
          <w:kern w:val="2"/>
          <w:sz w:val="32"/>
          <w:szCs w:val="32"/>
          <w:highlight w:val="none"/>
          <w:lang w:val="en-US" w:eastAsia="zh-CN" w:bidi="ar-SA"/>
        </w:rPr>
        <w:t>（三）</w:t>
      </w:r>
      <w:r>
        <w:rPr>
          <w:rFonts w:hint="eastAsia" w:ascii="仿宋_GB2312" w:hAnsi="仿宋_GB2312" w:eastAsia="仿宋_GB2312" w:cs="仿宋_GB2312"/>
          <w:b w:val="0"/>
          <w:bCs w:val="0"/>
          <w:color w:val="auto"/>
          <w:sz w:val="32"/>
          <w:szCs w:val="32"/>
          <w:highlight w:val="none"/>
          <w:lang w:val="en-US" w:eastAsia="zh-CN"/>
        </w:rPr>
        <w:t>报名所需资料：</w:t>
      </w:r>
      <w:r>
        <w:rPr>
          <w:rFonts w:hint="eastAsia" w:ascii="仿宋_GB2312" w:hAnsi="仿宋_GB2312" w:eastAsia="仿宋_GB2312" w:cs="仿宋_GB2312"/>
          <w:b/>
          <w:bCs/>
          <w:color w:val="auto"/>
          <w:sz w:val="32"/>
          <w:szCs w:val="32"/>
          <w:highlight w:val="none"/>
          <w:lang w:val="en-US" w:eastAsia="zh-CN"/>
        </w:rPr>
        <w:t>竞投</w:t>
      </w:r>
      <w:r>
        <w:rPr>
          <w:rFonts w:hint="eastAsia" w:ascii="仿宋_GB2312" w:hAnsi="仿宋_GB2312" w:eastAsia="仿宋_GB2312" w:cs="仿宋_GB2312"/>
          <w:b/>
          <w:bCs/>
          <w:color w:val="auto"/>
          <w:sz w:val="32"/>
          <w:szCs w:val="32"/>
          <w:lang w:val="en-US" w:eastAsia="zh-CN"/>
        </w:rPr>
        <w:t>人本人身份证原件或复印件、经营食品类竞投人持本人有效期内的健康证原件和复印件、报名现场缴纳1000元竞投保证金。（已竞投得兴华中路夜市街摊位的摊主不得再次报名，若夜市街</w:t>
      </w:r>
      <w:r>
        <w:rPr>
          <w:rFonts w:hint="eastAsia" w:ascii="仿宋_GB2312" w:hAnsi="仿宋_GB2312" w:eastAsia="仿宋_GB2312" w:cs="仿宋_GB2312"/>
          <w:color w:val="auto"/>
          <w:sz w:val="32"/>
          <w:szCs w:val="32"/>
          <w:lang w:val="en-US" w:eastAsia="zh-CN"/>
        </w:rPr>
        <w:t>竞投过程中出现竞标人弃标的，两年内不再接受该弃标人报名）；</w:t>
      </w:r>
    </w:p>
    <w:p w14:paraId="42B75483">
      <w:pPr>
        <w:pStyle w:val="2"/>
        <w:keepNext w:val="0"/>
        <w:keepLines w:val="0"/>
        <w:pageBreakBefore w:val="0"/>
        <w:numPr>
          <w:ilvl w:val="-1"/>
          <w:numId w:val="0"/>
        </w:numPr>
        <w:kinsoku/>
        <w:wordWrap/>
        <w:overflowPunct/>
        <w:topLine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（四）招商单位不组织现场踏勘，竞投人可自行对现场进行踏勘，了解现状情况，报名及竞投现场不作解答。</w:t>
      </w:r>
    </w:p>
    <w:p w14:paraId="354583CF">
      <w:pPr>
        <w:keepNext w:val="0"/>
        <w:keepLines w:val="0"/>
        <w:pageBreakBefore w:val="0"/>
        <w:numPr>
          <w:ilvl w:val="-1"/>
          <w:numId w:val="0"/>
        </w:numPr>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八、竞投保证金：</w:t>
      </w:r>
      <w:r>
        <w:rPr>
          <w:rFonts w:hint="eastAsia" w:ascii="仿宋_GB2312" w:hAnsi="仿宋_GB2312" w:eastAsia="仿宋_GB2312" w:cs="仿宋_GB2312"/>
          <w:b w:val="0"/>
          <w:bCs w:val="0"/>
          <w:color w:val="auto"/>
          <w:sz w:val="32"/>
          <w:szCs w:val="32"/>
          <w:highlight w:val="none"/>
          <w:lang w:val="en-US" w:eastAsia="zh-CN"/>
        </w:rPr>
        <w:t>本次竞投保证金为每摊位1000元整，竞投方未中标的，由招商单位现场全额退还给未中标竞投方（不计利息）；竞投方确定中标的，招商单位在收到竞投方缴纳的履约保证金后全额退还给中标竞投方，但竞投方中标后未缴纳履约保证金的，招商单位有权不予退还上述竞投保证金。</w:t>
      </w:r>
    </w:p>
    <w:p w14:paraId="16DDCB04">
      <w:pPr>
        <w:keepNext w:val="0"/>
        <w:keepLines w:val="0"/>
        <w:pageBreakBefore w:val="0"/>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九、竞投时间地点</w:t>
      </w:r>
      <w:r>
        <w:rPr>
          <w:rFonts w:hint="eastAsia" w:ascii="仿宋_GB2312" w:hAnsi="仿宋_GB2312" w:eastAsia="仿宋_GB2312" w:cs="仿宋_GB2312"/>
          <w:b w:val="0"/>
          <w:bCs w:val="0"/>
          <w:color w:val="auto"/>
          <w:sz w:val="32"/>
          <w:szCs w:val="32"/>
          <w:highlight w:val="none"/>
          <w:lang w:val="en-US" w:eastAsia="zh-CN"/>
        </w:rPr>
        <w:t>：</w:t>
      </w:r>
    </w:p>
    <w:p w14:paraId="48D32D25">
      <w:pPr>
        <w:keepNext w:val="0"/>
        <w:keepLines w:val="0"/>
        <w:pageBreakBefore w:val="0"/>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（一）竞投时间：兴华中路二街路（油烟区）段摊位竞投时间为2025年4月24日上午9时；兴华中路（非油烟区）路段摊位竞投时间为2025年4月24日上午10时</w:t>
      </w:r>
      <w:r>
        <w:rPr>
          <w:rFonts w:hint="eastAsia" w:ascii="仿宋_GB2312" w:hAnsi="仿宋_GB2312" w:eastAsia="仿宋_GB2312" w:cs="仿宋_GB2312"/>
          <w:b w:val="0"/>
          <w:bCs w:val="0"/>
          <w:color w:val="auto"/>
          <w:sz w:val="32"/>
          <w:szCs w:val="32"/>
          <w:highlight w:val="none"/>
          <w:lang w:val="en-US" w:eastAsia="zh-CN"/>
        </w:rPr>
        <w:t>。请竞投人提前15分钟以上到达竞投现场签到。正式开标后迟到15分钟当弃权处理，并只接受报名人本人参与竞投，不可委托竞投。</w:t>
      </w:r>
    </w:p>
    <w:p w14:paraId="2510DC37">
      <w:pPr>
        <w:keepNext w:val="0"/>
        <w:keepLines w:val="0"/>
        <w:pageBreakBefore w:val="0"/>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i w:val="0"/>
          <w:caps w:val="0"/>
          <w:color w:val="auto"/>
          <w:spacing w:val="0"/>
          <w:sz w:val="32"/>
          <w:szCs w:val="32"/>
          <w:highlight w:val="none"/>
          <w:shd w:val="clear"/>
          <w:lang w:val="en-US" w:eastAsia="zh-CN"/>
        </w:rPr>
        <w:t>(二）</w:t>
      </w:r>
      <w:r>
        <w:rPr>
          <w:rFonts w:hint="eastAsia" w:ascii="仿宋_GB2312" w:hAnsi="仿宋_GB2312" w:eastAsia="仿宋_GB2312" w:cs="仿宋_GB2312"/>
          <w:b/>
          <w:bCs/>
          <w:i w:val="0"/>
          <w:caps w:val="0"/>
          <w:color w:val="auto"/>
          <w:spacing w:val="0"/>
          <w:sz w:val="32"/>
          <w:szCs w:val="32"/>
          <w:highlight w:val="none"/>
          <w:shd w:val="clear" w:color="auto" w:fill="auto"/>
          <w:lang w:val="en-US" w:eastAsia="zh-CN"/>
        </w:rPr>
        <w:t>竞投地点为：</w:t>
      </w:r>
      <w:r>
        <w:rPr>
          <w:rFonts w:hint="eastAsia" w:ascii="仿宋_GB2312" w:hAnsi="仿宋_GB2312" w:eastAsia="仿宋_GB2312" w:cs="仿宋_GB2312"/>
          <w:b/>
          <w:bCs/>
          <w:color w:val="auto"/>
          <w:sz w:val="32"/>
          <w:szCs w:val="32"/>
          <w:highlight w:val="none"/>
          <w:lang w:val="en-US" w:eastAsia="zh-CN"/>
        </w:rPr>
        <w:t>东凤镇凤翔大道126号（文体艺术中心二楼影剧院）（如开标地点、时间变化另行通知）</w:t>
      </w:r>
      <w:r>
        <w:rPr>
          <w:rFonts w:hint="eastAsia" w:ascii="仿宋_GB2312" w:hAnsi="仿宋_GB2312" w:eastAsia="仿宋_GB2312" w:cs="仿宋_GB2312"/>
          <w:b w:val="0"/>
          <w:bCs w:val="0"/>
          <w:color w:val="auto"/>
          <w:sz w:val="32"/>
          <w:szCs w:val="32"/>
          <w:highlight w:val="none"/>
          <w:lang w:val="en-US" w:eastAsia="zh-CN"/>
        </w:rPr>
        <w:t>。</w:t>
      </w:r>
    </w:p>
    <w:p w14:paraId="499C8318">
      <w:pPr>
        <w:keepNext w:val="0"/>
        <w:keepLines w:val="0"/>
        <w:pageBreakBefore w:val="0"/>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highlight w:val="none"/>
          <w:shd w:val="clear" w:color="auto" w:fill="FFFFFF"/>
          <w:lang w:val="en-US" w:eastAsia="zh-CN"/>
        </w:rPr>
      </w:pPr>
      <w:r>
        <w:rPr>
          <w:rFonts w:hint="eastAsia" w:ascii="仿宋_GB2312" w:hAnsi="仿宋_GB2312" w:eastAsia="仿宋_GB2312" w:cs="仿宋_GB2312"/>
          <w:b/>
          <w:bCs/>
          <w:color w:val="auto"/>
          <w:sz w:val="32"/>
          <w:szCs w:val="32"/>
          <w:highlight w:val="none"/>
          <w:shd w:val="clear" w:color="auto" w:fill="FFFFFF"/>
          <w:lang w:val="en-US" w:eastAsia="zh-CN"/>
        </w:rPr>
        <w:t>十、竞投所需资料：</w:t>
      </w:r>
    </w:p>
    <w:p w14:paraId="341A5C99">
      <w:pPr>
        <w:keepNext w:val="0"/>
        <w:keepLines w:val="0"/>
        <w:pageBreakBefore w:val="0"/>
        <w:kinsoku/>
        <w:wordWrap/>
        <w:overflow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shd w:val="clear" w:color="auto" w:fill="FFFFFF"/>
          <w:lang w:val="en-US" w:eastAsia="zh-CN"/>
        </w:rPr>
        <w:t>（一）报名回执；</w:t>
      </w:r>
    </w:p>
    <w:p w14:paraId="64EB5C91">
      <w:pPr>
        <w:keepNext w:val="0"/>
        <w:keepLines w:val="0"/>
        <w:pageBreakBefore w:val="0"/>
        <w:kinsoku/>
        <w:wordWrap/>
        <w:overflow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shd w:val="clear" w:color="auto" w:fill="FFFFFF"/>
          <w:lang w:val="en-US" w:eastAsia="zh-CN"/>
        </w:rPr>
        <w:t>（二）竞投人本人身份证原件和复印件；</w:t>
      </w:r>
    </w:p>
    <w:p w14:paraId="3BE52A6C">
      <w:pPr>
        <w:keepNext w:val="0"/>
        <w:keepLines w:val="0"/>
        <w:pageBreakBefore w:val="0"/>
        <w:kinsoku/>
        <w:wordWrap/>
        <w:overflowPunct/>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shd w:val="clear" w:color="auto" w:fill="FFFFFF"/>
          <w:lang w:val="en-US" w:eastAsia="zh-CN"/>
        </w:rPr>
        <w:t>（三）经营食品类摊主还需持竞投人本人有效期内的健康证原件和复印件。</w:t>
      </w:r>
    </w:p>
    <w:p w14:paraId="5BC1BF62">
      <w:pPr>
        <w:keepNext w:val="0"/>
        <w:keepLines w:val="0"/>
        <w:pageBreakBefore w:val="0"/>
        <w:numPr>
          <w:ilvl w:val="-1"/>
          <w:numId w:val="0"/>
        </w:numPr>
        <w:kinsoku/>
        <w:wordWrap/>
        <w:overflow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十一、</w:t>
      </w:r>
      <w:r>
        <w:rPr>
          <w:rFonts w:hint="eastAsia" w:ascii="仿宋_GB2312" w:hAnsi="仿宋_GB2312" w:eastAsia="仿宋_GB2312" w:cs="仿宋_GB2312"/>
          <w:b w:val="0"/>
          <w:bCs w:val="0"/>
          <w:color w:val="auto"/>
          <w:sz w:val="32"/>
          <w:szCs w:val="32"/>
          <w:highlight w:val="none"/>
          <w:lang w:val="en-US" w:eastAsia="zh-CN"/>
        </w:rPr>
        <w:t>确定中标人后，招商单位将现场公布中标人名单。中标人必须现场缴清履约保证金（3000元/个）和一个月的摊位管理费。摊位用水、用电由中标人自行解决，禁止水电乱拉乱接及所有违法违规行为，同时必须服从政府相关部门和现场管理单位的规定进行依法经营，一切安全责任均由中标人负责。</w:t>
      </w:r>
    </w:p>
    <w:p w14:paraId="127CCEC7">
      <w:pPr>
        <w:pStyle w:val="2"/>
        <w:keepNext w:val="0"/>
        <w:keepLines w:val="0"/>
        <w:pageBreakBefore w:val="0"/>
        <w:numPr>
          <w:ilvl w:val="-1"/>
          <w:numId w:val="0"/>
        </w:numPr>
        <w:kinsoku/>
        <w:wordWrap/>
        <w:overflowPunct/>
        <w:topLinePunct/>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十二、本招商公告的最终解释权归招商单位所有。</w:t>
      </w:r>
    </w:p>
    <w:p w14:paraId="1E8A8945">
      <w:pPr>
        <w:keepNext w:val="0"/>
        <w:keepLines w:val="0"/>
        <w:pageBreakBefore w:val="0"/>
        <w:kinsoku/>
        <w:wordWrap/>
        <w:overflowPunct/>
        <w:autoSpaceDE/>
        <w:autoSpaceDN/>
        <w:bidi w:val="0"/>
        <w:adjustRightInd/>
        <w:snapToGrid/>
        <w:spacing w:line="520" w:lineRule="exact"/>
        <w:textAlignment w:val="auto"/>
        <w:rPr>
          <w:rFonts w:hint="eastAsia" w:ascii="仿宋_GB2312" w:hAnsi="仿宋_GB2312" w:eastAsia="仿宋_GB2312" w:cs="仿宋_GB2312"/>
          <w:color w:val="auto"/>
          <w:sz w:val="32"/>
          <w:szCs w:val="32"/>
          <w:lang w:val="en-US" w:eastAsia="zh-CN"/>
        </w:rPr>
      </w:pPr>
    </w:p>
    <w:p w14:paraId="08B7F83D">
      <w:pPr>
        <w:keepNext w:val="0"/>
        <w:keepLines w:val="0"/>
        <w:pageBreakBefore w:val="0"/>
        <w:numPr>
          <w:ilvl w:val="0"/>
          <w:numId w:val="0"/>
        </w:numPr>
        <w:kinsoku/>
        <w:wordWrap/>
        <w:overflowPunct/>
        <w:topLinePunct/>
        <w:autoSpaceDE/>
        <w:autoSpaceDN/>
        <w:bidi w:val="0"/>
        <w:adjustRightInd/>
        <w:snapToGrid/>
        <w:spacing w:line="520" w:lineRule="exact"/>
        <w:ind w:firstLine="960" w:firstLineChars="300"/>
        <w:textAlignment w:val="auto"/>
        <w:rPr>
          <w:rFonts w:hint="eastAsia" w:ascii="仿宋_GB2312" w:hAnsi="仿宋_GB2312" w:eastAsia="仿宋_GB2312" w:cs="仿宋_GB2312"/>
          <w:b w:val="0"/>
          <w:bCs w:val="0"/>
          <w:color w:val="auto"/>
          <w:sz w:val="32"/>
          <w:szCs w:val="32"/>
          <w:highlight w:val="none"/>
          <w:lang w:val="en-US" w:eastAsia="zh-CN"/>
        </w:rPr>
      </w:pPr>
    </w:p>
    <w:p w14:paraId="3CA6CA46">
      <w:pPr>
        <w:keepNext w:val="0"/>
        <w:keepLines w:val="0"/>
        <w:pageBreakBefore w:val="0"/>
        <w:numPr>
          <w:ilvl w:val="0"/>
          <w:numId w:val="0"/>
        </w:numPr>
        <w:kinsoku/>
        <w:wordWrap/>
        <w:overflowPunct/>
        <w:topLinePunct/>
        <w:autoSpaceDE/>
        <w:autoSpaceDN/>
        <w:bidi w:val="0"/>
        <w:adjustRightInd/>
        <w:snapToGrid/>
        <w:spacing w:line="520" w:lineRule="exact"/>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附件1：东凤镇灯光夜市步行街流动摊位租赁协议书。</w:t>
      </w:r>
    </w:p>
    <w:p w14:paraId="65EFF264">
      <w:pPr>
        <w:numPr>
          <w:ilvl w:val="0"/>
          <w:numId w:val="0"/>
        </w:numPr>
        <w:topLinePunct/>
        <w:ind w:firstLine="4160" w:firstLineChars="1300"/>
        <w:jc w:val="right"/>
        <w:rPr>
          <w:rFonts w:hint="eastAsia" w:ascii="仿宋_GB2312" w:hAnsi="仿宋_GB2312" w:eastAsia="仿宋_GB2312" w:cs="仿宋_GB2312"/>
          <w:b w:val="0"/>
          <w:bCs w:val="0"/>
          <w:color w:val="auto"/>
          <w:sz w:val="32"/>
          <w:szCs w:val="32"/>
          <w:highlight w:val="none"/>
          <w:lang w:val="en-US" w:eastAsia="zh-CN"/>
        </w:rPr>
      </w:pPr>
    </w:p>
    <w:p w14:paraId="4975AFED">
      <w:pPr>
        <w:numPr>
          <w:ilvl w:val="0"/>
          <w:numId w:val="0"/>
        </w:numPr>
        <w:topLinePunct/>
        <w:jc w:val="right"/>
        <w:rPr>
          <w:rFonts w:hint="eastAsia" w:ascii="仿宋_GB2312" w:hAnsi="仿宋_GB2312" w:eastAsia="仿宋_GB2312" w:cs="仿宋_GB2312"/>
          <w:b w:val="0"/>
          <w:bCs w:val="0"/>
          <w:color w:val="auto"/>
          <w:sz w:val="32"/>
          <w:szCs w:val="32"/>
          <w:highlight w:val="none"/>
          <w:lang w:val="en-US" w:eastAsia="zh-CN"/>
        </w:rPr>
      </w:pPr>
    </w:p>
    <w:p w14:paraId="65501F85">
      <w:pPr>
        <w:numPr>
          <w:ilvl w:val="0"/>
          <w:numId w:val="0"/>
        </w:numPr>
        <w:topLinePunct/>
        <w:jc w:val="right"/>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中山市凤创企业管理有限责任公司</w:t>
      </w:r>
    </w:p>
    <w:p w14:paraId="7EAE84D7">
      <w:pPr>
        <w:numPr>
          <w:ilvl w:val="0"/>
          <w:numId w:val="0"/>
        </w:numPr>
        <w:topLinePunct/>
        <w:ind w:firstLine="6080" w:firstLineChars="1900"/>
        <w:jc w:val="both"/>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2025年4月16日</w:t>
      </w:r>
    </w:p>
    <w:p w14:paraId="439F1574">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67679643">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7B20D9F4">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bookmarkStart w:id="0" w:name="_GoBack"/>
      <w:bookmarkEnd w:id="0"/>
    </w:p>
    <w:p w14:paraId="7742BA7B">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6CECFFDA">
      <w:pPr>
        <w:jc w:val="right"/>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w:t>
      </w:r>
    </w:p>
    <w:p w14:paraId="31AFD16C">
      <w:pPr>
        <w:jc w:val="right"/>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合同编号：夜市街合同【2024】</w:t>
      </w:r>
      <w:r>
        <w:rPr>
          <w:rFonts w:hint="eastAsia" w:ascii="仿宋_GB2312" w:hAnsi="仿宋_GB2312" w:eastAsia="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lang w:val="en-US" w:eastAsia="zh-CN"/>
        </w:rPr>
        <w:t xml:space="preserve"> 号</w:t>
      </w:r>
    </w:p>
    <w:p w14:paraId="39F5B655">
      <w:pPr>
        <w:jc w:val="right"/>
        <w:rPr>
          <w:rFonts w:hint="eastAsia" w:ascii="仿宋_GB2312" w:hAnsi="仿宋_GB2312" w:eastAsia="仿宋_GB2312" w:cs="仿宋_GB2312"/>
          <w:b w:val="0"/>
          <w:bCs w:val="0"/>
          <w:sz w:val="28"/>
          <w:szCs w:val="28"/>
          <w:lang w:val="en-US" w:eastAsia="zh-CN"/>
        </w:rPr>
      </w:pPr>
    </w:p>
    <w:p w14:paraId="0BCE2DBD">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bCs/>
          <w:sz w:val="44"/>
          <w:szCs w:val="44"/>
          <w:lang w:val="en-US" w:eastAsia="zh-CN"/>
        </w:rPr>
        <w:t>东凤镇</w:t>
      </w:r>
      <w:r>
        <w:rPr>
          <w:rFonts w:hint="eastAsia" w:ascii="微软简标宋" w:hAnsi="微软简标宋" w:eastAsia="微软简标宋" w:cs="微软简标宋"/>
          <w:b/>
          <w:bCs/>
          <w:color w:val="auto"/>
          <w:sz w:val="44"/>
          <w:szCs w:val="44"/>
          <w:lang w:val="en-US" w:eastAsia="zh-CN"/>
        </w:rPr>
        <w:t>灯光夜市步行街流动</w:t>
      </w:r>
      <w:r>
        <w:rPr>
          <w:rFonts w:hint="eastAsia" w:ascii="微软简标宋" w:hAnsi="微软简标宋" w:eastAsia="微软简标宋" w:cs="微软简标宋"/>
          <w:b/>
          <w:bCs/>
          <w:sz w:val="44"/>
          <w:szCs w:val="44"/>
          <w:highlight w:val="none"/>
          <w:lang w:val="en-US" w:eastAsia="zh-CN"/>
        </w:rPr>
        <w:t>摊位商户</w:t>
      </w:r>
    </w:p>
    <w:p w14:paraId="220083C3">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sz w:val="44"/>
          <w:szCs w:val="44"/>
        </w:rPr>
        <w:t>（</w:t>
      </w:r>
      <w:r>
        <w:rPr>
          <w:rFonts w:hint="eastAsia" w:ascii="微软简标宋" w:hAnsi="微软简标宋" w:eastAsia="微软简标宋" w:cs="微软简标宋"/>
          <w:b/>
          <w:sz w:val="44"/>
          <w:szCs w:val="44"/>
          <w:lang w:val="en-US" w:eastAsia="zh-CN"/>
        </w:rPr>
        <w:t>兴华中路</w:t>
      </w:r>
      <w:r>
        <w:rPr>
          <w:rFonts w:hint="eastAsia" w:ascii="微软简标宋" w:hAnsi="微软简标宋" w:eastAsia="微软简标宋" w:cs="微软简标宋"/>
          <w:b/>
          <w:sz w:val="44"/>
          <w:szCs w:val="44"/>
        </w:rPr>
        <w:t>）</w:t>
      </w:r>
    </w:p>
    <w:p w14:paraId="35938F4B">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bCs/>
          <w:sz w:val="44"/>
          <w:szCs w:val="44"/>
          <w:highlight w:val="none"/>
          <w:lang w:val="en-US" w:eastAsia="zh-CN"/>
        </w:rPr>
        <w:t>协 议 书</w:t>
      </w:r>
    </w:p>
    <w:p w14:paraId="6647AD78">
      <w:pPr>
        <w:jc w:val="center"/>
        <w:rPr>
          <w:rFonts w:hint="eastAsia" w:ascii="宋体" w:hAnsi="宋体" w:eastAsia="宋体" w:cs="宋体"/>
          <w:b/>
          <w:bCs/>
          <w:sz w:val="36"/>
          <w:szCs w:val="36"/>
          <w:highlight w:val="none"/>
          <w:lang w:val="en-US" w:eastAsia="zh-CN"/>
        </w:rPr>
      </w:pPr>
    </w:p>
    <w:p w14:paraId="4A32F180">
      <w:pPr>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val="en-US" w:eastAsia="zh-CN"/>
        </w:rPr>
        <w:t>甲方（招租人）：</w:t>
      </w:r>
      <w:r>
        <w:rPr>
          <w:rFonts w:hint="eastAsia" w:ascii="仿宋_GB2312" w:hAnsi="仿宋_GB2312" w:eastAsia="仿宋_GB2312" w:cs="仿宋_GB2312"/>
          <w:b/>
          <w:bCs/>
          <w:sz w:val="28"/>
          <w:szCs w:val="28"/>
        </w:rPr>
        <w:t>中山市</w:t>
      </w:r>
      <w:r>
        <w:rPr>
          <w:rFonts w:hint="eastAsia" w:ascii="仿宋_GB2312" w:hAnsi="仿宋_GB2312" w:eastAsia="仿宋_GB2312" w:cs="仿宋_GB2312"/>
          <w:b/>
          <w:bCs/>
          <w:sz w:val="28"/>
          <w:szCs w:val="28"/>
          <w:lang w:val="en-US" w:eastAsia="zh-CN"/>
        </w:rPr>
        <w:t>凤创企业管理</w:t>
      </w:r>
      <w:r>
        <w:rPr>
          <w:rFonts w:hint="eastAsia" w:ascii="仿宋_GB2312" w:hAnsi="仿宋_GB2312" w:eastAsia="仿宋_GB2312" w:cs="仿宋_GB2312"/>
          <w:b/>
          <w:bCs/>
          <w:sz w:val="28"/>
          <w:szCs w:val="28"/>
        </w:rPr>
        <w:t>有限</w:t>
      </w:r>
      <w:r>
        <w:rPr>
          <w:rFonts w:hint="eastAsia" w:ascii="仿宋_GB2312" w:hAnsi="仿宋_GB2312" w:eastAsia="仿宋_GB2312" w:cs="仿宋_GB2312"/>
          <w:b/>
          <w:bCs/>
          <w:sz w:val="28"/>
          <w:szCs w:val="28"/>
          <w:lang w:val="en-US" w:eastAsia="zh-CN"/>
        </w:rPr>
        <w:t>责任</w:t>
      </w:r>
      <w:r>
        <w:rPr>
          <w:rFonts w:hint="eastAsia" w:ascii="仿宋_GB2312" w:hAnsi="仿宋_GB2312" w:eastAsia="仿宋_GB2312" w:cs="仿宋_GB2312"/>
          <w:b/>
          <w:bCs/>
          <w:sz w:val="28"/>
          <w:szCs w:val="28"/>
        </w:rPr>
        <w:t>公司</w:t>
      </w:r>
    </w:p>
    <w:p w14:paraId="3130084A">
      <w:pPr>
        <w:rPr>
          <w:rFonts w:hint="eastAsia" w:ascii="仿宋_GB2312" w:hAnsi="仿宋_GB2312" w:eastAsia="仿宋_GB2312" w:cs="仿宋_GB2312"/>
          <w:b/>
          <w:bCs/>
          <w:sz w:val="28"/>
          <w:szCs w:val="28"/>
        </w:rPr>
      </w:pPr>
    </w:p>
    <w:p w14:paraId="15DFCFA4">
      <w:pPr>
        <w:rPr>
          <w:rFonts w:hint="eastAsia" w:ascii="仿宋_GB2312" w:hAnsi="仿宋_GB2312" w:eastAsia="仿宋_GB2312" w:cs="仿宋_GB2312"/>
          <w:b/>
          <w:bCs/>
          <w:sz w:val="28"/>
          <w:szCs w:val="28"/>
          <w:u w:val="single"/>
          <w:lang w:val="en-US" w:eastAsia="zh-CN"/>
        </w:rPr>
      </w:pPr>
      <w:r>
        <w:rPr>
          <w:rFonts w:hint="eastAsia" w:ascii="仿宋_GB2312" w:hAnsi="仿宋_GB2312" w:eastAsia="仿宋_GB2312" w:cs="仿宋_GB2312"/>
          <w:b/>
          <w:bCs/>
          <w:sz w:val="28"/>
          <w:szCs w:val="28"/>
          <w:lang w:val="en-US" w:eastAsia="zh-CN"/>
        </w:rPr>
        <w:t>乙方（中标人）：</w:t>
      </w:r>
      <w:r>
        <w:rPr>
          <w:rFonts w:hint="eastAsia" w:ascii="仿宋_GB2312" w:hAnsi="仿宋_GB2312" w:eastAsia="仿宋_GB2312" w:cs="仿宋_GB2312"/>
          <w:b/>
          <w:bCs/>
          <w:sz w:val="28"/>
          <w:szCs w:val="28"/>
          <w:u w:val="single"/>
          <w:lang w:val="en-US" w:eastAsia="zh-CN"/>
        </w:rPr>
        <w:t xml:space="preserve">               </w:t>
      </w:r>
      <w:r>
        <w:rPr>
          <w:rFonts w:hint="eastAsia" w:ascii="仿宋_GB2312" w:hAnsi="仿宋_GB2312" w:eastAsia="仿宋_GB2312" w:cs="仿宋_GB2312"/>
          <w:b/>
          <w:bCs/>
          <w:sz w:val="28"/>
          <w:szCs w:val="28"/>
          <w:lang w:val="en-US" w:eastAsia="zh-CN"/>
        </w:rPr>
        <w:t>身份证号：</w:t>
      </w:r>
      <w:r>
        <w:rPr>
          <w:rFonts w:hint="eastAsia" w:ascii="仿宋_GB2312" w:hAnsi="仿宋_GB2312" w:eastAsia="仿宋_GB2312" w:cs="仿宋_GB2312"/>
          <w:b/>
          <w:bCs/>
          <w:sz w:val="28"/>
          <w:szCs w:val="28"/>
          <w:u w:val="single"/>
          <w:lang w:val="en-US" w:eastAsia="zh-CN"/>
        </w:rPr>
        <w:t xml:space="preserve">                </w:t>
      </w:r>
    </w:p>
    <w:p w14:paraId="4CE7DD4E">
      <w:pPr>
        <w:rPr>
          <w:rFonts w:hint="eastAsia" w:ascii="仿宋_GB2312" w:hAnsi="仿宋_GB2312" w:eastAsia="仿宋_GB2312" w:cs="仿宋_GB2312"/>
          <w:b/>
          <w:bCs/>
          <w:sz w:val="28"/>
          <w:szCs w:val="28"/>
          <w:u w:val="single"/>
          <w:lang w:val="en-US" w:eastAsia="zh-CN"/>
        </w:rPr>
      </w:pPr>
      <w:r>
        <w:rPr>
          <w:rFonts w:hint="eastAsia" w:ascii="仿宋_GB2312" w:hAnsi="仿宋_GB2312" w:eastAsia="仿宋_GB2312" w:cs="仿宋_GB2312"/>
          <w:b/>
          <w:bCs/>
          <w:sz w:val="28"/>
          <w:szCs w:val="28"/>
          <w:lang w:val="en-US" w:eastAsia="zh-CN"/>
        </w:rPr>
        <w:t xml:space="preserve">      联系电话：</w:t>
      </w:r>
      <w:r>
        <w:rPr>
          <w:rFonts w:hint="eastAsia" w:ascii="仿宋_GB2312" w:hAnsi="仿宋_GB2312" w:eastAsia="仿宋_GB2312" w:cs="仿宋_GB2312"/>
          <w:b/>
          <w:bCs/>
          <w:sz w:val="28"/>
          <w:szCs w:val="28"/>
          <w:u w:val="single"/>
          <w:lang w:val="en-US" w:eastAsia="zh-CN"/>
        </w:rPr>
        <w:t xml:space="preserve">              </w:t>
      </w:r>
    </w:p>
    <w:p w14:paraId="2001ED12">
      <w:pPr>
        <w:keepNext w:val="0"/>
        <w:keepLines w:val="0"/>
        <w:pageBreakBefore w:val="0"/>
        <w:kinsoku/>
        <w:wordWrap/>
        <w:overflowPunct/>
        <w:autoSpaceDE/>
        <w:autoSpaceDN/>
        <w:bidi w:val="0"/>
        <w:adjustRightInd/>
        <w:snapToGrid/>
        <w:spacing w:line="460" w:lineRule="exact"/>
        <w:ind w:left="0" w:leftChars="0"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甲方于</w:t>
      </w:r>
      <w:r>
        <w:rPr>
          <w:rFonts w:hint="eastAsia" w:ascii="仿宋_GB2312" w:hAnsi="仿宋_GB2312" w:eastAsia="仿宋_GB2312" w:cs="仿宋_GB2312"/>
          <w:color w:val="auto"/>
          <w:sz w:val="28"/>
          <w:szCs w:val="28"/>
          <w:lang w:val="en-US" w:eastAsia="zh-CN"/>
        </w:rPr>
        <w:t>2025年4月24日</w:t>
      </w:r>
      <w:r>
        <w:rPr>
          <w:rFonts w:hint="eastAsia" w:ascii="仿宋_GB2312" w:hAnsi="仿宋_GB2312" w:eastAsia="仿宋_GB2312" w:cs="仿宋_GB2312"/>
          <w:sz w:val="28"/>
          <w:szCs w:val="28"/>
          <w:lang w:val="en-US" w:eastAsia="zh-CN"/>
        </w:rPr>
        <w:t>对东凤镇兴华中路灯光夜市步行街流动摊位进行公开招租，乙方通过竞投，获得东凤镇兴华中路流动摊位的临时经营权。经双方友好协商，就摊位经营事宜，达成协议如下：</w:t>
      </w:r>
    </w:p>
    <w:p w14:paraId="75E11A45">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摊位信息</w:t>
      </w:r>
    </w:p>
    <w:p w14:paraId="7D208F1D">
      <w:pPr>
        <w:keepNext w:val="0"/>
        <w:keepLines w:val="0"/>
        <w:pageBreakBefore w:val="0"/>
        <w:numPr>
          <w:ilvl w:val="0"/>
          <w:numId w:val="9"/>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流动临时摊位编号：</w:t>
      </w:r>
      <w:r>
        <w:rPr>
          <w:rFonts w:hint="eastAsia" w:ascii="仿宋_GB2312" w:hAnsi="仿宋_GB2312" w:eastAsia="仿宋_GB2312" w:cs="仿宋_GB2312"/>
          <w:sz w:val="28"/>
          <w:szCs w:val="28"/>
          <w:u w:val="single"/>
          <w:lang w:val="en-US" w:eastAsia="zh-CN"/>
        </w:rPr>
        <w:t xml:space="preserve">            </w:t>
      </w:r>
    </w:p>
    <w:p w14:paraId="2A4E7CAD">
      <w:pPr>
        <w:keepNext w:val="0"/>
        <w:keepLines w:val="0"/>
        <w:pageBreakBefore w:val="0"/>
        <w:numPr>
          <w:ilvl w:val="0"/>
          <w:numId w:val="9"/>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摊位经营范围：</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 xml:space="preserve">        </w:t>
      </w:r>
    </w:p>
    <w:p w14:paraId="651759C0">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使用期限</w:t>
      </w:r>
    </w:p>
    <w:p w14:paraId="61678511">
      <w:pPr>
        <w:keepNext w:val="0"/>
        <w:keepLines w:val="0"/>
        <w:pageBreakBefore w:val="0"/>
        <w:numPr>
          <w:ilvl w:val="0"/>
          <w:numId w:val="10"/>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摊位使用期限为</w:t>
      </w:r>
      <w:r>
        <w:rPr>
          <w:rFonts w:hint="eastAsia" w:ascii="仿宋_GB2312" w:hAnsi="仿宋_GB2312" w:eastAsia="仿宋_GB2312" w:cs="仿宋_GB2312"/>
          <w:color w:val="auto"/>
          <w:sz w:val="28"/>
          <w:szCs w:val="28"/>
          <w:lang w:val="en-US" w:eastAsia="zh-CN"/>
        </w:rPr>
        <w:t>2025年5月1日至2025年12月31日</w:t>
      </w:r>
      <w:r>
        <w:rPr>
          <w:rFonts w:hint="eastAsia" w:ascii="仿宋_GB2312" w:hAnsi="仿宋_GB2312" w:eastAsia="仿宋_GB2312" w:cs="仿宋_GB2312"/>
          <w:sz w:val="28"/>
          <w:szCs w:val="28"/>
          <w:lang w:val="en-US" w:eastAsia="zh-CN"/>
        </w:rPr>
        <w:t>。</w:t>
      </w:r>
    </w:p>
    <w:p w14:paraId="2286251A">
      <w:pPr>
        <w:keepNext w:val="0"/>
        <w:keepLines w:val="0"/>
        <w:pageBreakBefore w:val="0"/>
        <w:numPr>
          <w:ilvl w:val="0"/>
          <w:numId w:val="10"/>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摊位使用期限届满后，甲方有权在使用期限届满后重新进行公开招租。</w:t>
      </w:r>
    </w:p>
    <w:p w14:paraId="5FB0FD95">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费用支付</w:t>
      </w:r>
    </w:p>
    <w:p w14:paraId="5F33F241">
      <w:pPr>
        <w:keepNext w:val="0"/>
        <w:keepLines w:val="0"/>
        <w:pageBreakBefore w:val="0"/>
        <w:numPr>
          <w:ilvl w:val="0"/>
          <w:numId w:val="11"/>
        </w:numPr>
        <w:tabs>
          <w:tab w:val="left" w:pos="2702"/>
        </w:tabs>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履约保证金为人民币3000元，大写：叁仟元整。乙方已于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年</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月</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日缴纳。使用期限内乙方无违反经营承诺的行为的，使用期限届满或本协议因非乙方原因提前终止时，由甲方将保证金无息退还乙方。</w:t>
      </w:r>
    </w:p>
    <w:p w14:paraId="3FEF019A">
      <w:pPr>
        <w:keepNext w:val="0"/>
        <w:keepLines w:val="0"/>
        <w:pageBreakBefore w:val="0"/>
        <w:numPr>
          <w:ilvl w:val="0"/>
          <w:numId w:val="11"/>
        </w:numPr>
        <w:tabs>
          <w:tab w:val="left" w:pos="2702"/>
        </w:tabs>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乙方应按照先支付后使用原则，在每月27日前支付次月期间的管理费用人民币（¥ </w:t>
      </w:r>
      <w:r>
        <w:rPr>
          <w:rFonts w:hint="eastAsia" w:ascii="仿宋_GB2312" w:hAnsi="仿宋_GB2312" w:eastAsia="仿宋_GB2312" w:cs="仿宋_GB2312"/>
          <w:sz w:val="28"/>
          <w:szCs w:val="28"/>
          <w:u w:val="single"/>
          <w:lang w:val="en-US" w:eastAsia="zh-CN"/>
        </w:rPr>
        <w:t xml:space="preserve">         元整</w:t>
      </w:r>
      <w:r>
        <w:rPr>
          <w:rFonts w:hint="eastAsia" w:ascii="仿宋_GB2312" w:hAnsi="仿宋_GB2312" w:eastAsia="仿宋_GB2312" w:cs="仿宋_GB2312"/>
          <w:sz w:val="28"/>
          <w:szCs w:val="28"/>
          <w:lang w:val="en-US" w:eastAsia="zh-CN"/>
        </w:rPr>
        <w:t>）大写：</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给甲方。</w:t>
      </w:r>
    </w:p>
    <w:p w14:paraId="01DE2B0E">
      <w:pPr>
        <w:pStyle w:val="2"/>
        <w:keepNext w:val="0"/>
        <w:keepLines w:val="0"/>
        <w:pageBreakBefore w:val="0"/>
        <w:widowControl/>
        <w:numPr>
          <w:ilvl w:val="0"/>
          <w:numId w:val="0"/>
        </w:numPr>
        <w:kinsoku/>
        <w:wordWrap/>
        <w:overflowPunct/>
        <w:topLinePunct/>
        <w:autoSpaceDE/>
        <w:autoSpaceDN/>
        <w:bidi w:val="0"/>
        <w:adjustRightInd/>
        <w:snapToGrid/>
        <w:spacing w:line="460" w:lineRule="exact"/>
        <w:ind w:left="0" w:leftChars="0" w:right="0" w:rightChars="0" w:firstLine="560" w:firstLineChars="200"/>
        <w:jc w:val="both"/>
        <w:textAlignment w:val="auto"/>
        <w:outlineLvl w:val="9"/>
        <w:rPr>
          <w:rFonts w:hint="eastAsia" w:ascii="仿宋_GB2312" w:hAnsi="仿宋_GB2312" w:eastAsia="仿宋_GB2312" w:cs="仿宋_GB2312"/>
          <w:b w:val="0"/>
          <w:color w:val="auto"/>
          <w:kern w:val="2"/>
          <w:sz w:val="28"/>
          <w:szCs w:val="28"/>
          <w:lang w:val="en-US" w:eastAsia="zh-CN" w:bidi="ar-SA"/>
        </w:rPr>
      </w:pPr>
    </w:p>
    <w:p w14:paraId="4112250B">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经营承诺</w:t>
      </w:r>
    </w:p>
    <w:p w14:paraId="74DF5D1E">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w:t>
      </w:r>
      <w:r>
        <w:rPr>
          <w:rFonts w:hint="eastAsia" w:ascii="仿宋_GB2312" w:hAnsi="仿宋_GB2312" w:eastAsia="仿宋_GB2312" w:cs="仿宋_GB2312"/>
          <w:sz w:val="28"/>
          <w:szCs w:val="28"/>
        </w:rPr>
        <w:t>该</w:t>
      </w:r>
      <w:r>
        <w:rPr>
          <w:rFonts w:hint="eastAsia" w:ascii="仿宋_GB2312" w:hAnsi="仿宋_GB2312" w:eastAsia="仿宋_GB2312" w:cs="仿宋_GB2312"/>
          <w:sz w:val="28"/>
          <w:szCs w:val="28"/>
          <w:lang w:val="en-US" w:eastAsia="zh-CN"/>
        </w:rPr>
        <w:t>摊位</w:t>
      </w:r>
      <w:r>
        <w:rPr>
          <w:rFonts w:hint="eastAsia" w:ascii="仿宋_GB2312" w:hAnsi="仿宋_GB2312" w:eastAsia="仿宋_GB2312" w:cs="仿宋_GB2312"/>
          <w:sz w:val="28"/>
          <w:szCs w:val="28"/>
        </w:rPr>
        <w:t>不</w:t>
      </w:r>
      <w:r>
        <w:rPr>
          <w:rFonts w:hint="eastAsia" w:ascii="仿宋_GB2312" w:hAnsi="仿宋_GB2312" w:eastAsia="仿宋_GB2312" w:cs="仿宋_GB2312"/>
          <w:sz w:val="28"/>
          <w:szCs w:val="28"/>
          <w:lang w:val="en-US" w:eastAsia="zh-CN"/>
        </w:rPr>
        <w:t>用作堆放易燃易爆、有毒有害、有污染环境等危险物品或违禁物品。</w:t>
      </w:r>
    </w:p>
    <w:p w14:paraId="117F5B2A">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乙方承诺摊位采用实名制摆摊，持夜市临时摊位卡入场进行交易，合法经营，按照指定地点和经营范围进行经营交易。</w:t>
      </w:r>
    </w:p>
    <w:p w14:paraId="483EE3DC">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乙方承诺在规定时间内进行经营，不提前进场，按时撤场（夜</w:t>
      </w:r>
      <w:r>
        <w:rPr>
          <w:rFonts w:hint="eastAsia" w:ascii="仿宋_GB2312" w:hAnsi="仿宋_GB2312" w:eastAsia="仿宋_GB2312" w:cs="仿宋_GB2312"/>
          <w:color w:val="auto"/>
          <w:sz w:val="28"/>
          <w:szCs w:val="28"/>
          <w:lang w:val="en-US" w:eastAsia="zh-CN"/>
        </w:rPr>
        <w:t>市时间每天19:00—次日凌晨02:00）。</w:t>
      </w:r>
    </w:p>
    <w:p w14:paraId="327630BE">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乙方承诺摊位按区域经营，固定摊位，统一编号管理，定点定位，不越线经营。</w:t>
      </w:r>
    </w:p>
    <w:p w14:paraId="7C780664">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乙方承诺在摆摊期间不得擅自转让摊位，否则甲方有权取消经营资格。</w:t>
      </w:r>
    </w:p>
    <w:p w14:paraId="6EC6C07D">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乙方承诺不破坏场内公共设施（路灯、大理石路面等）如有破坏按价赔偿，在经营过程中无条件配合维修工作。</w:t>
      </w:r>
    </w:p>
    <w:p w14:paraId="6B280B72">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乙方承诺文明经营，做到衣着整齐、卫生；不妨碍道路交通、行人及消防安全；不影响市容和环境卫生；不影响周围居民的正常生活。</w:t>
      </w:r>
    </w:p>
    <w:p w14:paraId="58893AE6">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sz w:val="28"/>
          <w:szCs w:val="28"/>
          <w:lang w:val="en-US" w:eastAsia="zh-CN"/>
        </w:rPr>
        <w:t>乙方承诺在划定的区域内经营，严禁在非指定区域摆摊设点，否则甲方有权收回摊位另行招商。</w:t>
      </w:r>
    </w:p>
    <w:p w14:paraId="603A66AA">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协议终止</w:t>
      </w:r>
    </w:p>
    <w:p w14:paraId="17FF98F7">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乙方在使用期内中途不再使用摊位的，本协议终止，保证金不予退还。</w:t>
      </w:r>
    </w:p>
    <w:p w14:paraId="13528170">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如因不能预见、不能避免并不能克服的客观情况（包括政府职能部门要求停止摆摊）导致本协议无法继续履行的，本协议自动终止，乙方须无条件配合撤离工作。</w:t>
      </w:r>
    </w:p>
    <w:p w14:paraId="5BB4E861">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因使用期限届满或提前终止而应当撤离摊位时，乙方应按照甲方要求的期限内撤离。乙方在撤离时限过后仍留存在摊位的所有物品（包含厨具及其他设施）将视作乙方遗弃物，甲方有权自行腾空或按甲方认为适当的办法处置。</w:t>
      </w:r>
    </w:p>
    <w:p w14:paraId="0B17F36E">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本协议因使用期限届满或提前终止的，甲方不对乙方作任何赔偿。</w:t>
      </w:r>
    </w:p>
    <w:p w14:paraId="6830ADBA">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违约责任</w:t>
      </w:r>
    </w:p>
    <w:p w14:paraId="4B098B81">
      <w:pPr>
        <w:keepNext w:val="0"/>
        <w:keepLines w:val="0"/>
        <w:pageBreakBefore w:val="0"/>
        <w:numPr>
          <w:ilvl w:val="0"/>
          <w:numId w:val="14"/>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若乙方未按本协议约定支付管理费用的，经甲方催告后三日内仍未支付的，甲方有权收回摊位另行招商，并没收保证金，且不作任何补偿。</w:t>
      </w:r>
    </w:p>
    <w:p w14:paraId="77F9F42C">
      <w:pPr>
        <w:keepNext w:val="0"/>
        <w:keepLines w:val="0"/>
        <w:pageBreakBefore w:val="0"/>
        <w:numPr>
          <w:ilvl w:val="0"/>
          <w:numId w:val="14"/>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如乙方有违反本协议经营承诺的行为的，经甲方催告后三日内拒绝整改或不能达到甲方要求的，甲方有权收回摊位另行招商，并没收保证金，且不作任何补偿；由此造成甲方、乙方或第三方人身损害或经济损失的，由乙方承担相应法律责任；如甲方因此需要承担赔偿责任的，甲方有权向乙方追偿。</w:t>
      </w:r>
    </w:p>
    <w:p w14:paraId="37EC4C6B">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送达</w:t>
      </w:r>
    </w:p>
    <w:p w14:paraId="03AE1C96">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甲方向乙方发出的书面通知，按协议首部约定的地址发出视为有效送达，法律后果由乙方自行承担，无论书面通知以“查无此人”“无此地址”或“拒收”等原因退回。</w:t>
      </w:r>
    </w:p>
    <w:p w14:paraId="4093531B">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甲方在东凤镇灯光夜市步行街区域或租赁摊位旁醒目位置张贴的通知或文件视为有效送达。</w:t>
      </w:r>
    </w:p>
    <w:p w14:paraId="621CE8B9">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送甲方达租赁摊位内乙方工作人员或职员的通知视为有效送达。</w:t>
      </w:r>
    </w:p>
    <w:p w14:paraId="7BF71DB6">
      <w:pPr>
        <w:keepNext w:val="0"/>
        <w:keepLines w:val="0"/>
        <w:pageBreakBefore w:val="0"/>
        <w:numPr>
          <w:ilvl w:val="0"/>
          <w:numId w:val="8"/>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其他</w:t>
      </w:r>
    </w:p>
    <w:p w14:paraId="44852940">
      <w:pPr>
        <w:keepNext w:val="0"/>
        <w:keepLines w:val="0"/>
        <w:pageBreakBefore w:val="0"/>
        <w:numPr>
          <w:ilvl w:val="0"/>
          <w:numId w:val="16"/>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因本协议引起的任何争议，由协议双方协商解决；协商不成的，应向甲方所在地有管辖权的人民法院起诉。</w:t>
      </w:r>
    </w:p>
    <w:p w14:paraId="4D11F638">
      <w:pPr>
        <w:keepNext w:val="0"/>
        <w:keepLines w:val="0"/>
        <w:pageBreakBefore w:val="0"/>
        <w:numPr>
          <w:ilvl w:val="0"/>
          <w:numId w:val="16"/>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本协议一式叁份，甲方执贰份、乙方执壹份，经双方签字盖章后生效。</w:t>
      </w:r>
    </w:p>
    <w:p w14:paraId="58FC196E">
      <w:pPr>
        <w:numPr>
          <w:ilvl w:val="0"/>
          <w:numId w:val="0"/>
        </w:numPr>
        <w:jc w:val="left"/>
        <w:rPr>
          <w:rFonts w:hint="eastAsia" w:ascii="仿宋_GB2312" w:hAnsi="仿宋_GB2312" w:eastAsia="仿宋_GB2312" w:cs="仿宋_GB2312"/>
          <w:color w:val="auto"/>
          <w:sz w:val="28"/>
          <w:szCs w:val="28"/>
          <w:highlight w:val="none"/>
          <w:lang w:val="en-US" w:eastAsia="zh-CN"/>
        </w:rPr>
      </w:pPr>
    </w:p>
    <w:p w14:paraId="730E51B0">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甲方（盖章）：</w:t>
      </w:r>
      <w:r>
        <w:rPr>
          <w:rFonts w:hint="eastAsia" w:ascii="仿宋_GB2312" w:hAnsi="仿宋_GB2312" w:eastAsia="仿宋_GB2312" w:cs="仿宋_GB2312"/>
          <w:sz w:val="28"/>
          <w:szCs w:val="28"/>
        </w:rPr>
        <w:t>中山市</w:t>
      </w:r>
      <w:r>
        <w:rPr>
          <w:rFonts w:hint="eastAsia" w:ascii="仿宋_GB2312" w:hAnsi="仿宋_GB2312" w:eastAsia="仿宋_GB2312" w:cs="仿宋_GB2312"/>
          <w:sz w:val="28"/>
          <w:szCs w:val="28"/>
          <w:lang w:val="en-US" w:eastAsia="zh-CN"/>
        </w:rPr>
        <w:t>凤创企业管理</w:t>
      </w:r>
      <w:r>
        <w:rPr>
          <w:rFonts w:hint="eastAsia" w:ascii="仿宋_GB2312" w:hAnsi="仿宋_GB2312" w:eastAsia="仿宋_GB2312" w:cs="仿宋_GB2312"/>
          <w:sz w:val="28"/>
          <w:szCs w:val="28"/>
        </w:rPr>
        <w:t>有限</w:t>
      </w:r>
      <w:r>
        <w:rPr>
          <w:rFonts w:hint="eastAsia" w:ascii="仿宋_GB2312" w:hAnsi="仿宋_GB2312" w:eastAsia="仿宋_GB2312" w:cs="仿宋_GB2312"/>
          <w:sz w:val="28"/>
          <w:szCs w:val="28"/>
          <w:lang w:val="en-US" w:eastAsia="zh-CN"/>
        </w:rPr>
        <w:t>责任</w:t>
      </w:r>
      <w:r>
        <w:rPr>
          <w:rFonts w:hint="eastAsia" w:ascii="仿宋_GB2312" w:hAnsi="仿宋_GB2312" w:eastAsia="仿宋_GB2312" w:cs="仿宋_GB2312"/>
          <w:sz w:val="28"/>
          <w:szCs w:val="28"/>
        </w:rPr>
        <w:t>公司</w:t>
      </w:r>
    </w:p>
    <w:p w14:paraId="38BBFD6F">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日期：      年    月    日</w:t>
      </w:r>
    </w:p>
    <w:p w14:paraId="0B504D8A">
      <w:pPr>
        <w:rPr>
          <w:rFonts w:hint="eastAsia" w:ascii="仿宋_GB2312" w:hAnsi="仿宋_GB2312" w:eastAsia="仿宋_GB2312" w:cs="仿宋_GB2312"/>
          <w:sz w:val="28"/>
          <w:szCs w:val="28"/>
          <w:lang w:val="en-US" w:eastAsia="zh-CN"/>
        </w:rPr>
      </w:pPr>
    </w:p>
    <w:p w14:paraId="671C2D19">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乙方（签字）：</w:t>
      </w:r>
    </w:p>
    <w:p w14:paraId="7CC1BBEE">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日期：      </w:t>
      </w:r>
      <w:r>
        <w:rPr>
          <w:rFonts w:hint="eastAsia" w:ascii="仿宋_GB2312" w:hAnsi="仿宋_GB2312" w:eastAsia="仿宋_GB2312" w:cs="仿宋_GB2312"/>
          <w:sz w:val="28"/>
          <w:szCs w:val="28"/>
        </w:rPr>
        <w:t>年    月    日</w:t>
      </w:r>
    </w:p>
    <w:p w14:paraId="6B715373">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3D42F4A4">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6449BD52">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4066BFAD">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7E9BBE64">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p w14:paraId="51C44B7A">
      <w:pPr>
        <w:jc w:val="right"/>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8"/>
          <w:szCs w:val="28"/>
          <w:lang w:val="en-US" w:eastAsia="zh-CN"/>
        </w:rPr>
        <w:t xml:space="preserve"> </w:t>
      </w:r>
      <w:r>
        <w:rPr>
          <w:rFonts w:hint="eastAsia" w:ascii="仿宋_GB2312" w:hAnsi="仿宋_GB2312" w:eastAsia="仿宋_GB2312" w:cs="仿宋_GB2312"/>
          <w:b w:val="0"/>
          <w:bCs w:val="0"/>
          <w:sz w:val="24"/>
          <w:szCs w:val="24"/>
          <w:lang w:val="en-US" w:eastAsia="zh-CN"/>
        </w:rPr>
        <w:t>合同编号：夜市街合同【2024】</w:t>
      </w:r>
      <w:r>
        <w:rPr>
          <w:rFonts w:hint="eastAsia" w:ascii="仿宋_GB2312" w:hAnsi="仿宋_GB2312" w:eastAsia="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lang w:val="en-US" w:eastAsia="zh-CN"/>
        </w:rPr>
        <w:t xml:space="preserve"> 号</w:t>
      </w:r>
    </w:p>
    <w:p w14:paraId="7E9CC8A4">
      <w:pPr>
        <w:jc w:val="right"/>
        <w:rPr>
          <w:rFonts w:hint="eastAsia" w:ascii="仿宋_GB2312" w:hAnsi="仿宋_GB2312" w:eastAsia="仿宋_GB2312" w:cs="仿宋_GB2312"/>
          <w:b w:val="0"/>
          <w:bCs w:val="0"/>
          <w:sz w:val="28"/>
          <w:szCs w:val="28"/>
          <w:lang w:val="en-US" w:eastAsia="zh-CN"/>
        </w:rPr>
      </w:pPr>
    </w:p>
    <w:p w14:paraId="425D4DD6">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bCs/>
          <w:sz w:val="44"/>
          <w:szCs w:val="44"/>
          <w:lang w:val="en-US" w:eastAsia="zh-CN"/>
        </w:rPr>
        <w:t>东凤镇</w:t>
      </w:r>
      <w:r>
        <w:rPr>
          <w:rFonts w:hint="eastAsia" w:ascii="微软简标宋" w:hAnsi="微软简标宋" w:eastAsia="微软简标宋" w:cs="微软简标宋"/>
          <w:b/>
          <w:bCs/>
          <w:color w:val="auto"/>
          <w:sz w:val="44"/>
          <w:szCs w:val="44"/>
          <w:lang w:val="en-US" w:eastAsia="zh-CN"/>
        </w:rPr>
        <w:t>灯光夜市步行街流动</w:t>
      </w:r>
      <w:r>
        <w:rPr>
          <w:rFonts w:hint="eastAsia" w:ascii="微软简标宋" w:hAnsi="微软简标宋" w:eastAsia="微软简标宋" w:cs="微软简标宋"/>
          <w:b/>
          <w:bCs/>
          <w:sz w:val="44"/>
          <w:szCs w:val="44"/>
          <w:highlight w:val="none"/>
          <w:lang w:val="en-US" w:eastAsia="zh-CN"/>
        </w:rPr>
        <w:t>摊位商户</w:t>
      </w:r>
    </w:p>
    <w:p w14:paraId="0C1BEA54">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sz w:val="44"/>
          <w:szCs w:val="44"/>
        </w:rPr>
        <w:t>（</w:t>
      </w:r>
      <w:r>
        <w:rPr>
          <w:rFonts w:hint="eastAsia" w:ascii="微软简标宋" w:hAnsi="微软简标宋" w:eastAsia="微软简标宋" w:cs="微软简标宋"/>
          <w:b/>
          <w:sz w:val="44"/>
          <w:szCs w:val="44"/>
          <w:lang w:val="en-US" w:eastAsia="zh-CN"/>
        </w:rPr>
        <w:t>兴华中路二街</w:t>
      </w:r>
      <w:r>
        <w:rPr>
          <w:rFonts w:hint="eastAsia" w:ascii="微软简标宋" w:hAnsi="微软简标宋" w:eastAsia="微软简标宋" w:cs="微软简标宋"/>
          <w:b/>
          <w:sz w:val="44"/>
          <w:szCs w:val="44"/>
        </w:rPr>
        <w:t>）</w:t>
      </w:r>
    </w:p>
    <w:p w14:paraId="21FCDB0B">
      <w:pPr>
        <w:jc w:val="center"/>
        <w:rPr>
          <w:rFonts w:hint="eastAsia" w:ascii="微软简标宋" w:hAnsi="微软简标宋" w:eastAsia="微软简标宋" w:cs="微软简标宋"/>
          <w:b/>
          <w:bCs/>
          <w:sz w:val="44"/>
          <w:szCs w:val="44"/>
          <w:highlight w:val="none"/>
          <w:lang w:val="en-US" w:eastAsia="zh-CN"/>
        </w:rPr>
      </w:pPr>
      <w:r>
        <w:rPr>
          <w:rFonts w:hint="eastAsia" w:ascii="微软简标宋" w:hAnsi="微软简标宋" w:eastAsia="微软简标宋" w:cs="微软简标宋"/>
          <w:b/>
          <w:bCs/>
          <w:sz w:val="44"/>
          <w:szCs w:val="44"/>
          <w:highlight w:val="none"/>
          <w:lang w:val="en-US" w:eastAsia="zh-CN"/>
        </w:rPr>
        <w:t>协 议 书</w:t>
      </w:r>
    </w:p>
    <w:p w14:paraId="4D52E5D1">
      <w:pPr>
        <w:jc w:val="center"/>
        <w:rPr>
          <w:rFonts w:hint="eastAsia" w:ascii="宋体" w:hAnsi="宋体" w:eastAsia="宋体" w:cs="宋体"/>
          <w:b/>
          <w:bCs/>
          <w:sz w:val="36"/>
          <w:szCs w:val="36"/>
          <w:highlight w:val="none"/>
          <w:lang w:val="en-US" w:eastAsia="zh-CN"/>
        </w:rPr>
      </w:pPr>
    </w:p>
    <w:p w14:paraId="4A546688">
      <w:pPr>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val="en-US" w:eastAsia="zh-CN"/>
        </w:rPr>
        <w:t>甲方（招租人）：</w:t>
      </w:r>
      <w:r>
        <w:rPr>
          <w:rFonts w:hint="eastAsia" w:ascii="仿宋_GB2312" w:hAnsi="仿宋_GB2312" w:eastAsia="仿宋_GB2312" w:cs="仿宋_GB2312"/>
          <w:b/>
          <w:bCs/>
          <w:sz w:val="28"/>
          <w:szCs w:val="28"/>
        </w:rPr>
        <w:t>中山市</w:t>
      </w:r>
      <w:r>
        <w:rPr>
          <w:rFonts w:hint="eastAsia" w:ascii="仿宋_GB2312" w:hAnsi="仿宋_GB2312" w:eastAsia="仿宋_GB2312" w:cs="仿宋_GB2312"/>
          <w:b/>
          <w:bCs/>
          <w:sz w:val="28"/>
          <w:szCs w:val="28"/>
          <w:lang w:val="en-US" w:eastAsia="zh-CN"/>
        </w:rPr>
        <w:t>凤创企业管理</w:t>
      </w:r>
      <w:r>
        <w:rPr>
          <w:rFonts w:hint="eastAsia" w:ascii="仿宋_GB2312" w:hAnsi="仿宋_GB2312" w:eastAsia="仿宋_GB2312" w:cs="仿宋_GB2312"/>
          <w:b/>
          <w:bCs/>
          <w:sz w:val="28"/>
          <w:szCs w:val="28"/>
        </w:rPr>
        <w:t>有限</w:t>
      </w:r>
      <w:r>
        <w:rPr>
          <w:rFonts w:hint="eastAsia" w:ascii="仿宋_GB2312" w:hAnsi="仿宋_GB2312" w:eastAsia="仿宋_GB2312" w:cs="仿宋_GB2312"/>
          <w:b/>
          <w:bCs/>
          <w:sz w:val="28"/>
          <w:szCs w:val="28"/>
          <w:lang w:val="en-US" w:eastAsia="zh-CN"/>
        </w:rPr>
        <w:t>责任</w:t>
      </w:r>
      <w:r>
        <w:rPr>
          <w:rFonts w:hint="eastAsia" w:ascii="仿宋_GB2312" w:hAnsi="仿宋_GB2312" w:eastAsia="仿宋_GB2312" w:cs="仿宋_GB2312"/>
          <w:b/>
          <w:bCs/>
          <w:sz w:val="28"/>
          <w:szCs w:val="28"/>
        </w:rPr>
        <w:t>公司</w:t>
      </w:r>
    </w:p>
    <w:p w14:paraId="566FEFA5">
      <w:pPr>
        <w:rPr>
          <w:rFonts w:hint="eastAsia" w:ascii="仿宋_GB2312" w:hAnsi="仿宋_GB2312" w:eastAsia="仿宋_GB2312" w:cs="仿宋_GB2312"/>
          <w:b/>
          <w:bCs/>
          <w:sz w:val="28"/>
          <w:szCs w:val="28"/>
        </w:rPr>
      </w:pPr>
    </w:p>
    <w:p w14:paraId="6C2C589E">
      <w:pPr>
        <w:rPr>
          <w:rFonts w:hint="eastAsia" w:ascii="仿宋_GB2312" w:hAnsi="仿宋_GB2312" w:eastAsia="仿宋_GB2312" w:cs="仿宋_GB2312"/>
          <w:b/>
          <w:bCs/>
          <w:sz w:val="28"/>
          <w:szCs w:val="28"/>
          <w:u w:val="single"/>
          <w:lang w:val="en-US" w:eastAsia="zh-CN"/>
        </w:rPr>
      </w:pPr>
      <w:r>
        <w:rPr>
          <w:rFonts w:hint="eastAsia" w:ascii="仿宋_GB2312" w:hAnsi="仿宋_GB2312" w:eastAsia="仿宋_GB2312" w:cs="仿宋_GB2312"/>
          <w:b/>
          <w:bCs/>
          <w:sz w:val="28"/>
          <w:szCs w:val="28"/>
          <w:lang w:val="en-US" w:eastAsia="zh-CN"/>
        </w:rPr>
        <w:t>乙方（中标人）：</w:t>
      </w:r>
      <w:r>
        <w:rPr>
          <w:rFonts w:hint="eastAsia" w:ascii="仿宋_GB2312" w:hAnsi="仿宋_GB2312" w:eastAsia="仿宋_GB2312" w:cs="仿宋_GB2312"/>
          <w:b/>
          <w:bCs/>
          <w:sz w:val="28"/>
          <w:szCs w:val="28"/>
          <w:u w:val="single"/>
          <w:lang w:val="en-US" w:eastAsia="zh-CN"/>
        </w:rPr>
        <w:t xml:space="preserve">               </w:t>
      </w:r>
      <w:r>
        <w:rPr>
          <w:rFonts w:hint="eastAsia" w:ascii="仿宋_GB2312" w:hAnsi="仿宋_GB2312" w:eastAsia="仿宋_GB2312" w:cs="仿宋_GB2312"/>
          <w:b/>
          <w:bCs/>
          <w:sz w:val="28"/>
          <w:szCs w:val="28"/>
          <w:lang w:val="en-US" w:eastAsia="zh-CN"/>
        </w:rPr>
        <w:t>身份证号：</w:t>
      </w:r>
      <w:r>
        <w:rPr>
          <w:rFonts w:hint="eastAsia" w:ascii="仿宋_GB2312" w:hAnsi="仿宋_GB2312" w:eastAsia="仿宋_GB2312" w:cs="仿宋_GB2312"/>
          <w:b/>
          <w:bCs/>
          <w:sz w:val="28"/>
          <w:szCs w:val="28"/>
          <w:u w:val="single"/>
          <w:lang w:val="en-US" w:eastAsia="zh-CN"/>
        </w:rPr>
        <w:t xml:space="preserve">                </w:t>
      </w:r>
    </w:p>
    <w:p w14:paraId="3EB397CA">
      <w:pPr>
        <w:rPr>
          <w:rFonts w:hint="eastAsia" w:ascii="仿宋_GB2312" w:hAnsi="仿宋_GB2312" w:eastAsia="仿宋_GB2312" w:cs="仿宋_GB2312"/>
          <w:b/>
          <w:bCs/>
          <w:sz w:val="28"/>
          <w:szCs w:val="28"/>
          <w:u w:val="single"/>
          <w:lang w:val="en-US" w:eastAsia="zh-CN"/>
        </w:rPr>
      </w:pPr>
      <w:r>
        <w:rPr>
          <w:rFonts w:hint="eastAsia" w:ascii="仿宋_GB2312" w:hAnsi="仿宋_GB2312" w:eastAsia="仿宋_GB2312" w:cs="仿宋_GB2312"/>
          <w:b/>
          <w:bCs/>
          <w:sz w:val="28"/>
          <w:szCs w:val="28"/>
          <w:lang w:val="en-US" w:eastAsia="zh-CN"/>
        </w:rPr>
        <w:t xml:space="preserve">      联系电话：</w:t>
      </w:r>
      <w:r>
        <w:rPr>
          <w:rFonts w:hint="eastAsia" w:ascii="仿宋_GB2312" w:hAnsi="仿宋_GB2312" w:eastAsia="仿宋_GB2312" w:cs="仿宋_GB2312"/>
          <w:b/>
          <w:bCs/>
          <w:sz w:val="28"/>
          <w:szCs w:val="28"/>
          <w:u w:val="single"/>
          <w:lang w:val="en-US" w:eastAsia="zh-CN"/>
        </w:rPr>
        <w:t xml:space="preserve">              </w:t>
      </w:r>
    </w:p>
    <w:p w14:paraId="7A1DB23C">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甲方于</w:t>
      </w:r>
      <w:r>
        <w:rPr>
          <w:rFonts w:hint="eastAsia" w:ascii="仿宋_GB2312" w:hAnsi="仿宋_GB2312" w:eastAsia="仿宋_GB2312" w:cs="仿宋_GB2312"/>
          <w:color w:val="auto"/>
          <w:sz w:val="28"/>
          <w:szCs w:val="28"/>
          <w:lang w:val="en-US" w:eastAsia="zh-CN"/>
        </w:rPr>
        <w:t>2025年4月24日</w:t>
      </w:r>
      <w:r>
        <w:rPr>
          <w:rFonts w:hint="eastAsia" w:ascii="仿宋_GB2312" w:hAnsi="仿宋_GB2312" w:eastAsia="仿宋_GB2312" w:cs="仿宋_GB2312"/>
          <w:sz w:val="28"/>
          <w:szCs w:val="28"/>
          <w:lang w:val="en-US" w:eastAsia="zh-CN"/>
        </w:rPr>
        <w:t>对东凤镇兴华中路灯光夜市步行街流动摊位进行公开招租，乙方通过竞投，获得东凤镇兴华中路二街流动摊位的临时经营权。经双方友好协商，就摊位经营事宜，达成协议如下：</w:t>
      </w:r>
    </w:p>
    <w:p w14:paraId="0C5493D9">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摊位信息</w:t>
      </w:r>
    </w:p>
    <w:p w14:paraId="6A342E97">
      <w:pPr>
        <w:keepNext w:val="0"/>
        <w:keepLines w:val="0"/>
        <w:pageBreakBefore w:val="0"/>
        <w:numPr>
          <w:ilvl w:val="0"/>
          <w:numId w:val="9"/>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流动临时摊位编号：</w:t>
      </w:r>
      <w:r>
        <w:rPr>
          <w:rFonts w:hint="eastAsia" w:ascii="仿宋_GB2312" w:hAnsi="仿宋_GB2312" w:eastAsia="仿宋_GB2312" w:cs="仿宋_GB2312"/>
          <w:sz w:val="28"/>
          <w:szCs w:val="28"/>
          <w:u w:val="single"/>
          <w:lang w:val="en-US" w:eastAsia="zh-CN"/>
        </w:rPr>
        <w:t xml:space="preserve">            </w:t>
      </w:r>
    </w:p>
    <w:p w14:paraId="7824A702">
      <w:pPr>
        <w:keepNext w:val="0"/>
        <w:keepLines w:val="0"/>
        <w:pageBreakBefore w:val="0"/>
        <w:numPr>
          <w:ilvl w:val="0"/>
          <w:numId w:val="9"/>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摊位经营范围：</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 xml:space="preserve">        </w:t>
      </w:r>
    </w:p>
    <w:p w14:paraId="5D3E8278">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使用期限</w:t>
      </w:r>
    </w:p>
    <w:p w14:paraId="14BC6BAB">
      <w:pPr>
        <w:keepNext w:val="0"/>
        <w:keepLines w:val="0"/>
        <w:pageBreakBefore w:val="0"/>
        <w:numPr>
          <w:ilvl w:val="0"/>
          <w:numId w:val="10"/>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摊位使用期限为</w:t>
      </w:r>
      <w:r>
        <w:rPr>
          <w:rFonts w:hint="eastAsia" w:ascii="仿宋_GB2312" w:hAnsi="仿宋_GB2312" w:eastAsia="仿宋_GB2312" w:cs="仿宋_GB2312"/>
          <w:color w:val="auto"/>
          <w:sz w:val="28"/>
          <w:szCs w:val="28"/>
          <w:lang w:val="en-US" w:eastAsia="zh-CN"/>
        </w:rPr>
        <w:t>2025年5月1日至2025年12月31日</w:t>
      </w:r>
      <w:r>
        <w:rPr>
          <w:rFonts w:hint="eastAsia" w:ascii="仿宋_GB2312" w:hAnsi="仿宋_GB2312" w:eastAsia="仿宋_GB2312" w:cs="仿宋_GB2312"/>
          <w:sz w:val="28"/>
          <w:szCs w:val="28"/>
          <w:lang w:val="en-US" w:eastAsia="zh-CN"/>
        </w:rPr>
        <w:t>。</w:t>
      </w:r>
    </w:p>
    <w:p w14:paraId="64AD8A34">
      <w:pPr>
        <w:keepNext w:val="0"/>
        <w:keepLines w:val="0"/>
        <w:pageBreakBefore w:val="0"/>
        <w:numPr>
          <w:ilvl w:val="0"/>
          <w:numId w:val="10"/>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摊位使用期限届满后，甲方有权在使用期限届满后重新进行公开招租。</w:t>
      </w:r>
    </w:p>
    <w:p w14:paraId="298C5913">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费用支付</w:t>
      </w:r>
    </w:p>
    <w:p w14:paraId="7CFF0D89">
      <w:pPr>
        <w:keepNext w:val="0"/>
        <w:keepLines w:val="0"/>
        <w:pageBreakBefore w:val="0"/>
        <w:numPr>
          <w:ilvl w:val="0"/>
          <w:numId w:val="11"/>
        </w:numPr>
        <w:tabs>
          <w:tab w:val="left" w:pos="2702"/>
        </w:tabs>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履约保证金为人民币3000元，大写：叁仟元整，乙方已于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年</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月</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日缴纳。使用期限内乙方无违反经营承诺的行为的，使用期限届满或本协议因非乙方原因提前终止时，由甲方将保证金无息退还乙方。</w:t>
      </w:r>
    </w:p>
    <w:p w14:paraId="287F6D71">
      <w:pPr>
        <w:keepNext w:val="0"/>
        <w:keepLines w:val="0"/>
        <w:pageBreakBefore w:val="0"/>
        <w:numPr>
          <w:ilvl w:val="0"/>
          <w:numId w:val="11"/>
        </w:numPr>
        <w:tabs>
          <w:tab w:val="left" w:pos="2702"/>
        </w:tabs>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乙方应按照先支付，后使用原则，在每月27日前支付次月期间的管理费用人民币（¥ </w:t>
      </w:r>
      <w:r>
        <w:rPr>
          <w:rFonts w:hint="eastAsia" w:ascii="仿宋_GB2312" w:hAnsi="仿宋_GB2312" w:eastAsia="仿宋_GB2312" w:cs="仿宋_GB2312"/>
          <w:sz w:val="28"/>
          <w:szCs w:val="28"/>
          <w:u w:val="single"/>
          <w:lang w:val="en-US" w:eastAsia="zh-CN"/>
        </w:rPr>
        <w:t xml:space="preserve">         元整</w:t>
      </w:r>
      <w:r>
        <w:rPr>
          <w:rFonts w:hint="eastAsia" w:ascii="仿宋_GB2312" w:hAnsi="仿宋_GB2312" w:eastAsia="仿宋_GB2312" w:cs="仿宋_GB2312"/>
          <w:sz w:val="28"/>
          <w:szCs w:val="28"/>
          <w:lang w:val="en-US" w:eastAsia="zh-CN"/>
        </w:rPr>
        <w:t>）大写：</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给甲方。</w:t>
      </w:r>
    </w:p>
    <w:p w14:paraId="6E0D54BC">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经营承诺</w:t>
      </w:r>
    </w:p>
    <w:p w14:paraId="557C78E2">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w:t>
      </w:r>
      <w:r>
        <w:rPr>
          <w:rFonts w:hint="eastAsia" w:ascii="仿宋_GB2312" w:hAnsi="仿宋_GB2312" w:eastAsia="仿宋_GB2312" w:cs="仿宋_GB2312"/>
          <w:sz w:val="28"/>
          <w:szCs w:val="28"/>
        </w:rPr>
        <w:t>该</w:t>
      </w:r>
      <w:r>
        <w:rPr>
          <w:rFonts w:hint="eastAsia" w:ascii="仿宋_GB2312" w:hAnsi="仿宋_GB2312" w:eastAsia="仿宋_GB2312" w:cs="仿宋_GB2312"/>
          <w:sz w:val="28"/>
          <w:szCs w:val="28"/>
          <w:lang w:val="en-US" w:eastAsia="zh-CN"/>
        </w:rPr>
        <w:t>摊位</w:t>
      </w:r>
      <w:r>
        <w:rPr>
          <w:rFonts w:hint="eastAsia" w:ascii="仿宋_GB2312" w:hAnsi="仿宋_GB2312" w:eastAsia="仿宋_GB2312" w:cs="仿宋_GB2312"/>
          <w:sz w:val="28"/>
          <w:szCs w:val="28"/>
        </w:rPr>
        <w:t>不</w:t>
      </w:r>
      <w:r>
        <w:rPr>
          <w:rFonts w:hint="eastAsia" w:ascii="仿宋_GB2312" w:hAnsi="仿宋_GB2312" w:eastAsia="仿宋_GB2312" w:cs="仿宋_GB2312"/>
          <w:sz w:val="28"/>
          <w:szCs w:val="28"/>
          <w:lang w:val="en-US" w:eastAsia="zh-CN"/>
        </w:rPr>
        <w:t>用作堆放易燃易爆、有毒有害、有污染环境等危险物品或违禁物品。</w:t>
      </w:r>
    </w:p>
    <w:p w14:paraId="12E54D52">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乙方承诺摊位采用实名制摆摊，持夜市临时摊位卡入场进行交易，合法经营，按照指定地点和经营范围进行经营交易。</w:t>
      </w:r>
    </w:p>
    <w:p w14:paraId="53838C8A">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乙方承诺在规定时间内进行经营，不提前进场，按时撤场（经营</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时间每天17:00—次日凌晨02:00</w:t>
      </w:r>
      <w:r>
        <w:rPr>
          <w:rFonts w:hint="eastAsia" w:ascii="仿宋_GB2312" w:hAnsi="仿宋_GB2312" w:eastAsia="仿宋_GB2312" w:cs="仿宋_GB2312"/>
          <w:sz w:val="28"/>
          <w:szCs w:val="28"/>
          <w:lang w:val="en-US" w:eastAsia="zh-CN"/>
        </w:rPr>
        <w:t>）。</w:t>
      </w:r>
    </w:p>
    <w:p w14:paraId="4901979B">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乙方承诺摊位按区域经营，固定摊位，统一编号管理，定点定位，不越线经营。</w:t>
      </w:r>
    </w:p>
    <w:p w14:paraId="0435EE18">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乙方承诺在摆摊期间不得擅自转让摊位，否则甲方有权取消经营资格。</w:t>
      </w:r>
    </w:p>
    <w:p w14:paraId="29495C72">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乙方承诺不破坏场内公共设施（路灯、大理石路面等）如有破坏按价赔偿，在经营过程中无条件配合维修工作。</w:t>
      </w:r>
    </w:p>
    <w:p w14:paraId="3C14640B">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乙方承诺文明经营，做到衣着整齐、卫生；不妨碍道路交通、行人及消防安全；不影响市容和环境卫生；不影响周围居民的正常生活。</w:t>
      </w:r>
    </w:p>
    <w:p w14:paraId="555AF274">
      <w:pPr>
        <w:keepNext w:val="0"/>
        <w:keepLines w:val="0"/>
        <w:pageBreakBefore w:val="0"/>
        <w:numPr>
          <w:ilvl w:val="0"/>
          <w:numId w:val="12"/>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sz w:val="28"/>
          <w:szCs w:val="28"/>
          <w:lang w:val="en-US" w:eastAsia="zh-CN"/>
        </w:rPr>
        <w:t>乙方承诺在划定的区域内经营，严禁在非指定区域摆摊设点，否则甲方有权收回摊位另行招商。</w:t>
      </w:r>
    </w:p>
    <w:p w14:paraId="5E719FFE">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协议终止</w:t>
      </w:r>
    </w:p>
    <w:p w14:paraId="7A20F855">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乙方在使用期内中途不再使用摊位的，本协议终止，保证金不予退还。</w:t>
      </w:r>
    </w:p>
    <w:p w14:paraId="11E99479">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如因不能预见、不能避免并不能克服的客观情况（包括政府职能部门要求停止摆摊）导致本协议无法继续履行的，本协议自动终止，乙方须无条件配合撤离工作。</w:t>
      </w:r>
    </w:p>
    <w:p w14:paraId="17B0A073">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因使用期限届满或提前终止而应当撤离摊位时，乙方应按照甲方要求的期限内撤离。乙方在撤离时限过后仍留存在摊位的所有物品（包含厨具及其他设施）将视作乙方遗弃物，甲方有权自行腾空或按甲方认为适当的办法处置。</w:t>
      </w:r>
    </w:p>
    <w:p w14:paraId="7BC7753E">
      <w:pPr>
        <w:keepNext w:val="0"/>
        <w:keepLines w:val="0"/>
        <w:pageBreakBefore w:val="0"/>
        <w:numPr>
          <w:ilvl w:val="0"/>
          <w:numId w:val="13"/>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本协议因使用期限届满或提前终止的，甲方不对乙方作任何赔偿。</w:t>
      </w:r>
    </w:p>
    <w:p w14:paraId="4F53C73D">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违约责任</w:t>
      </w:r>
    </w:p>
    <w:p w14:paraId="3262BAA1">
      <w:pPr>
        <w:keepNext w:val="0"/>
        <w:keepLines w:val="0"/>
        <w:pageBreakBefore w:val="0"/>
        <w:numPr>
          <w:ilvl w:val="0"/>
          <w:numId w:val="14"/>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若乙方未按本协议约定支付管理费用的，经甲方催告后三日内仍未支付的，甲方有权收回摊位另行招商，并没收保证金，且不作任何补偿。</w:t>
      </w:r>
    </w:p>
    <w:p w14:paraId="4A4EB898">
      <w:pPr>
        <w:keepNext w:val="0"/>
        <w:keepLines w:val="0"/>
        <w:pageBreakBefore w:val="0"/>
        <w:numPr>
          <w:ilvl w:val="0"/>
          <w:numId w:val="14"/>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如乙方有违反本协议经营承诺的行为的，经甲方催告后三日内拒绝整改或不能达到甲方要求的，甲方有权收回摊位另行招商，并没收保证金，且不作任何补偿；由此造成甲方、乙方或第三方人身损害或经济损失的，由乙方承担相应法律责任；如甲方因此需要承担赔偿责任的，甲方有权向乙方追偿。</w:t>
      </w:r>
    </w:p>
    <w:p w14:paraId="2CFB386B">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送达</w:t>
      </w:r>
    </w:p>
    <w:p w14:paraId="69CEF24B">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甲方向乙方发出的书面通知，按协议首部约定的地址发出视为有效送达，法律后果由乙方自行承担，无论书面通知以“查无此人”“无此地址”或“拒收”等原因退回。</w:t>
      </w:r>
    </w:p>
    <w:p w14:paraId="552F7D3F">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甲方在东凤镇兴华中路灯光夜市步行街区域或租赁摊位旁醒目位置张贴的通知或文件视为有效送达。</w:t>
      </w:r>
    </w:p>
    <w:p w14:paraId="0CA69CAE">
      <w:pPr>
        <w:keepNext w:val="0"/>
        <w:keepLines w:val="0"/>
        <w:pageBreakBefore w:val="0"/>
        <w:numPr>
          <w:ilvl w:val="0"/>
          <w:numId w:val="15"/>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sz w:val="28"/>
          <w:szCs w:val="28"/>
          <w:highlight w:val="none"/>
          <w:lang w:val="en-US" w:eastAsia="zh-CN"/>
        </w:rPr>
        <w:t>送达甲方租赁摊位内乙方工作人员或职员的通知视为有效送达。</w:t>
      </w:r>
    </w:p>
    <w:p w14:paraId="5D8EEEAD">
      <w:pPr>
        <w:keepNext w:val="0"/>
        <w:keepLines w:val="0"/>
        <w:pageBreakBefore w:val="0"/>
        <w:numPr>
          <w:ilvl w:val="0"/>
          <w:numId w:val="17"/>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其他</w:t>
      </w:r>
    </w:p>
    <w:p w14:paraId="4B3DC479">
      <w:pPr>
        <w:keepNext w:val="0"/>
        <w:keepLines w:val="0"/>
        <w:pageBreakBefore w:val="0"/>
        <w:numPr>
          <w:ilvl w:val="0"/>
          <w:numId w:val="16"/>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因本协议引起的任何争议，由协议双方协商解决；协商不成的，应向甲方所在地有管辖权的人民法院起诉。</w:t>
      </w:r>
    </w:p>
    <w:p w14:paraId="037911AA">
      <w:pPr>
        <w:keepNext w:val="0"/>
        <w:keepLines w:val="0"/>
        <w:pageBreakBefore w:val="0"/>
        <w:numPr>
          <w:ilvl w:val="0"/>
          <w:numId w:val="16"/>
        </w:numPr>
        <w:kinsoku/>
        <w:wordWrap/>
        <w:overflowPunct/>
        <w:autoSpaceDE/>
        <w:autoSpaceDN/>
        <w:bidi w:val="0"/>
        <w:adjustRightInd/>
        <w:snapToGrid/>
        <w:spacing w:line="460" w:lineRule="exact"/>
        <w:ind w:left="0" w:leftChars="0" w:firstLine="420" w:firstLineChars="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本协议一式叁份，甲方执贰份、乙方执壹份，经双方签字盖章后生效。</w:t>
      </w:r>
    </w:p>
    <w:p w14:paraId="3C60425F">
      <w:pPr>
        <w:numPr>
          <w:ilvl w:val="0"/>
          <w:numId w:val="0"/>
        </w:numPr>
        <w:jc w:val="left"/>
        <w:rPr>
          <w:rFonts w:hint="eastAsia" w:ascii="仿宋_GB2312" w:hAnsi="仿宋_GB2312" w:eastAsia="仿宋_GB2312" w:cs="仿宋_GB2312"/>
          <w:color w:val="auto"/>
          <w:sz w:val="28"/>
          <w:szCs w:val="28"/>
          <w:highlight w:val="none"/>
          <w:lang w:val="en-US" w:eastAsia="zh-CN"/>
        </w:rPr>
      </w:pPr>
    </w:p>
    <w:p w14:paraId="11F2321A">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甲方（盖章）：</w:t>
      </w:r>
      <w:r>
        <w:rPr>
          <w:rFonts w:hint="eastAsia" w:ascii="仿宋_GB2312" w:hAnsi="仿宋_GB2312" w:eastAsia="仿宋_GB2312" w:cs="仿宋_GB2312"/>
          <w:sz w:val="28"/>
          <w:szCs w:val="28"/>
        </w:rPr>
        <w:t>中山市</w:t>
      </w:r>
      <w:r>
        <w:rPr>
          <w:rFonts w:hint="eastAsia" w:ascii="仿宋_GB2312" w:hAnsi="仿宋_GB2312" w:eastAsia="仿宋_GB2312" w:cs="仿宋_GB2312"/>
          <w:sz w:val="28"/>
          <w:szCs w:val="28"/>
          <w:lang w:val="en-US" w:eastAsia="zh-CN"/>
        </w:rPr>
        <w:t>凤创企业管理</w:t>
      </w:r>
      <w:r>
        <w:rPr>
          <w:rFonts w:hint="eastAsia" w:ascii="仿宋_GB2312" w:hAnsi="仿宋_GB2312" w:eastAsia="仿宋_GB2312" w:cs="仿宋_GB2312"/>
          <w:sz w:val="28"/>
          <w:szCs w:val="28"/>
        </w:rPr>
        <w:t>有限</w:t>
      </w:r>
      <w:r>
        <w:rPr>
          <w:rFonts w:hint="eastAsia" w:ascii="仿宋_GB2312" w:hAnsi="仿宋_GB2312" w:eastAsia="仿宋_GB2312" w:cs="仿宋_GB2312"/>
          <w:sz w:val="28"/>
          <w:szCs w:val="28"/>
          <w:lang w:val="en-US" w:eastAsia="zh-CN"/>
        </w:rPr>
        <w:t>责任</w:t>
      </w:r>
      <w:r>
        <w:rPr>
          <w:rFonts w:hint="eastAsia" w:ascii="仿宋_GB2312" w:hAnsi="仿宋_GB2312" w:eastAsia="仿宋_GB2312" w:cs="仿宋_GB2312"/>
          <w:sz w:val="28"/>
          <w:szCs w:val="28"/>
        </w:rPr>
        <w:t>公司</w:t>
      </w:r>
    </w:p>
    <w:p w14:paraId="04779174">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日期：      年    月    日</w:t>
      </w:r>
    </w:p>
    <w:p w14:paraId="3DE977A9">
      <w:pPr>
        <w:rPr>
          <w:rFonts w:hint="eastAsia" w:ascii="仿宋_GB2312" w:hAnsi="仿宋_GB2312" w:eastAsia="仿宋_GB2312" w:cs="仿宋_GB2312"/>
          <w:sz w:val="28"/>
          <w:szCs w:val="28"/>
          <w:lang w:val="en-US" w:eastAsia="zh-CN"/>
        </w:rPr>
      </w:pPr>
    </w:p>
    <w:p w14:paraId="160F2563">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乙方（签字）：</w:t>
      </w:r>
    </w:p>
    <w:p w14:paraId="7C597B9C">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日期：      </w:t>
      </w:r>
      <w:r>
        <w:rPr>
          <w:rFonts w:hint="eastAsia" w:ascii="仿宋_GB2312" w:hAnsi="仿宋_GB2312" w:eastAsia="仿宋_GB2312" w:cs="仿宋_GB2312"/>
          <w:sz w:val="28"/>
          <w:szCs w:val="28"/>
        </w:rPr>
        <w:t>年    月    日</w:t>
      </w:r>
    </w:p>
    <w:p w14:paraId="2735F17A">
      <w:pPr>
        <w:numPr>
          <w:ilvl w:val="0"/>
          <w:numId w:val="0"/>
        </w:numPr>
        <w:topLinePunct/>
        <w:jc w:val="left"/>
        <w:rPr>
          <w:rFonts w:hint="eastAsia" w:ascii="仿宋_GB2312" w:hAnsi="仿宋_GB2312" w:eastAsia="仿宋_GB2312" w:cs="仿宋_GB2312"/>
          <w:b w:val="0"/>
          <w:bCs w:val="0"/>
          <w:color w:val="auto"/>
          <w:sz w:val="32"/>
          <w:szCs w:val="32"/>
          <w:highlight w:val="none"/>
          <w:lang w:val="en-US" w:eastAsia="zh-CN"/>
        </w:rPr>
      </w:pPr>
    </w:p>
    <w:sectPr>
      <w:footerReference r:id="rId5" w:type="default"/>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微软简标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93524">
    <w:pPr>
      <w:pStyle w:val="9"/>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AE6C461">
                          <w:pPr>
                            <w:pStyle w:val="9"/>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14:paraId="0AE6C461">
                    <w:pPr>
                      <w:pStyle w:val="9"/>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F6D215"/>
    <w:multiLevelType w:val="singleLevel"/>
    <w:tmpl w:val="B1F6D215"/>
    <w:lvl w:ilvl="0" w:tentative="0">
      <w:start w:val="1"/>
      <w:numFmt w:val="chineseCounting"/>
      <w:suff w:val="nothing"/>
      <w:lvlText w:val="（%1）"/>
      <w:lvlJc w:val="left"/>
      <w:pPr>
        <w:ind w:left="0" w:firstLine="420"/>
      </w:pPr>
      <w:rPr>
        <w:rFonts w:hint="eastAsia"/>
      </w:rPr>
    </w:lvl>
  </w:abstractNum>
  <w:abstractNum w:abstractNumId="1">
    <w:nsid w:val="D1642AB2"/>
    <w:multiLevelType w:val="singleLevel"/>
    <w:tmpl w:val="D1642AB2"/>
    <w:lvl w:ilvl="0" w:tentative="0">
      <w:start w:val="1"/>
      <w:numFmt w:val="chineseCounting"/>
      <w:suff w:val="nothing"/>
      <w:lvlText w:val="（%1）"/>
      <w:lvlJc w:val="left"/>
      <w:pPr>
        <w:ind w:left="0" w:firstLine="420"/>
      </w:pPr>
      <w:rPr>
        <w:rFonts w:hint="eastAsia"/>
      </w:rPr>
    </w:lvl>
  </w:abstractNum>
  <w:abstractNum w:abstractNumId="2">
    <w:nsid w:val="D5A806C5"/>
    <w:multiLevelType w:val="singleLevel"/>
    <w:tmpl w:val="D5A806C5"/>
    <w:lvl w:ilvl="0" w:tentative="0">
      <w:start w:val="1"/>
      <w:numFmt w:val="chineseCounting"/>
      <w:suff w:val="nothing"/>
      <w:lvlText w:val="（%1）"/>
      <w:lvlJc w:val="left"/>
      <w:pPr>
        <w:ind w:left="0" w:firstLine="420"/>
      </w:pPr>
      <w:rPr>
        <w:rFonts w:hint="eastAsia"/>
      </w:rPr>
    </w:lvl>
  </w:abstractNum>
  <w:abstractNum w:abstractNumId="3">
    <w:nsid w:val="E8469587"/>
    <w:multiLevelType w:val="singleLevel"/>
    <w:tmpl w:val="E8469587"/>
    <w:lvl w:ilvl="0" w:tentative="0">
      <w:start w:val="1"/>
      <w:numFmt w:val="decimal"/>
      <w:pStyle w:val="5"/>
      <w:lvlText w:val="(%1)"/>
      <w:lvlJc w:val="left"/>
      <w:pPr>
        <w:ind w:left="425" w:hanging="425"/>
      </w:pPr>
      <w:rPr>
        <w:rFonts w:hint="default"/>
      </w:rPr>
    </w:lvl>
  </w:abstractNum>
  <w:abstractNum w:abstractNumId="4">
    <w:nsid w:val="FC51DF52"/>
    <w:multiLevelType w:val="multilevel"/>
    <w:tmpl w:val="FC51DF52"/>
    <w:lvl w:ilvl="0" w:tentative="0">
      <w:start w:val="1"/>
      <w:numFmt w:val="chineseCounting"/>
      <w:suff w:val="nothing"/>
      <w:lvlText w:val="%1、"/>
      <w:lvlJc w:val="left"/>
      <w:pPr>
        <w:ind w:left="0" w:firstLine="420"/>
      </w:pPr>
      <w:rPr>
        <w:rFonts w:hint="eastAsia"/>
        <w:b/>
        <w:bCs/>
      </w:rPr>
    </w:lvl>
    <w:lvl w:ilvl="1" w:tentative="0">
      <w:start w:val="1"/>
      <w:numFmt w:val="decimal"/>
      <w:suff w:val="nothing"/>
      <w:lvlText w:val="%2．"/>
      <w:lvlJc w:val="left"/>
      <w:pPr>
        <w:ind w:left="0" w:firstLine="420"/>
      </w:pPr>
      <w:rPr>
        <w:rFonts w:hint="eastAsia"/>
      </w:rPr>
    </w:lvl>
    <w:lvl w:ilvl="2" w:tentative="0">
      <w:start w:val="1"/>
      <w:numFmt w:val="decimal"/>
      <w:suff w:val="nothing"/>
      <w:lvlText w:val="（%3）"/>
      <w:lvlJc w:val="left"/>
      <w:pPr>
        <w:ind w:left="0" w:firstLine="420"/>
      </w:pPr>
      <w:rPr>
        <w:rFonts w:hint="eastAsia"/>
      </w:rPr>
    </w:lvl>
    <w:lvl w:ilvl="3" w:tentative="0">
      <w:start w:val="1"/>
      <w:numFmt w:val="decimalEnclosedCircleChinese"/>
      <w:suff w:val="nothing"/>
      <w:lvlText w:val="%4"/>
      <w:lvlJc w:val="left"/>
      <w:pPr>
        <w:ind w:left="0" w:firstLine="420"/>
      </w:pPr>
      <w:rPr>
        <w:rFonts w:hint="eastAsia"/>
      </w:rPr>
    </w:lvl>
    <w:lvl w:ilvl="4" w:tentative="0">
      <w:start w:val="1"/>
      <w:numFmt w:val="decimal"/>
      <w:suff w:val="nothing"/>
      <w:lvlText w:val="%5）"/>
      <w:lvlJc w:val="left"/>
      <w:pPr>
        <w:ind w:left="0" w:firstLine="420"/>
      </w:pPr>
      <w:rPr>
        <w:rFonts w:hint="eastAsia"/>
      </w:rPr>
    </w:lvl>
    <w:lvl w:ilvl="5" w:tentative="0">
      <w:start w:val="1"/>
      <w:numFmt w:val="lowerLetter"/>
      <w:suff w:val="nothing"/>
      <w:lvlText w:val="%6．"/>
      <w:lvlJc w:val="left"/>
      <w:pPr>
        <w:ind w:left="0" w:firstLine="420"/>
      </w:pPr>
      <w:rPr>
        <w:rFonts w:hint="eastAsia"/>
      </w:rPr>
    </w:lvl>
    <w:lvl w:ilvl="6" w:tentative="0">
      <w:start w:val="1"/>
      <w:numFmt w:val="lowerLetter"/>
      <w:suff w:val="nothing"/>
      <w:lvlText w:val="%7）"/>
      <w:lvlJc w:val="left"/>
      <w:pPr>
        <w:ind w:left="0" w:firstLine="420"/>
      </w:pPr>
      <w:rPr>
        <w:rFonts w:hint="eastAsia"/>
      </w:rPr>
    </w:lvl>
    <w:lvl w:ilvl="7" w:tentative="0">
      <w:start w:val="1"/>
      <w:numFmt w:val="lowerRoman"/>
      <w:suff w:val="nothing"/>
      <w:lvlText w:val="%8．"/>
      <w:lvlJc w:val="left"/>
      <w:pPr>
        <w:ind w:left="0" w:firstLine="420"/>
      </w:pPr>
      <w:rPr>
        <w:rFonts w:hint="eastAsia"/>
      </w:rPr>
    </w:lvl>
    <w:lvl w:ilvl="8" w:tentative="0">
      <w:start w:val="1"/>
      <w:numFmt w:val="lowerRoman"/>
      <w:suff w:val="nothing"/>
      <w:lvlText w:val="%9）"/>
      <w:lvlJc w:val="left"/>
      <w:pPr>
        <w:ind w:left="0" w:firstLine="420"/>
      </w:pPr>
      <w:rPr>
        <w:rFonts w:hint="eastAsia"/>
      </w:rPr>
    </w:lvl>
  </w:abstractNum>
  <w:abstractNum w:abstractNumId="5">
    <w:nsid w:val="21421347"/>
    <w:multiLevelType w:val="singleLevel"/>
    <w:tmpl w:val="21421347"/>
    <w:lvl w:ilvl="0" w:tentative="0">
      <w:start w:val="1"/>
      <w:numFmt w:val="chineseCounting"/>
      <w:pStyle w:val="2"/>
      <w:suff w:val="nothing"/>
      <w:lvlText w:val="%1、"/>
      <w:lvlJc w:val="left"/>
      <w:pPr>
        <w:ind w:left="0" w:firstLine="420"/>
      </w:pPr>
      <w:rPr>
        <w:rFonts w:hint="eastAsia"/>
      </w:rPr>
    </w:lvl>
  </w:abstractNum>
  <w:abstractNum w:abstractNumId="6">
    <w:nsid w:val="31A8407F"/>
    <w:multiLevelType w:val="singleLevel"/>
    <w:tmpl w:val="31A8407F"/>
    <w:lvl w:ilvl="0" w:tentative="0">
      <w:start w:val="1"/>
      <w:numFmt w:val="chineseCounting"/>
      <w:suff w:val="nothing"/>
      <w:lvlText w:val="（%1）"/>
      <w:lvlJc w:val="left"/>
      <w:pPr>
        <w:ind w:left="0" w:firstLine="420"/>
      </w:pPr>
      <w:rPr>
        <w:rFonts w:hint="eastAsia"/>
      </w:rPr>
    </w:lvl>
  </w:abstractNum>
  <w:abstractNum w:abstractNumId="7">
    <w:nsid w:val="3A16F004"/>
    <w:multiLevelType w:val="singleLevel"/>
    <w:tmpl w:val="3A16F004"/>
    <w:lvl w:ilvl="0" w:tentative="0">
      <w:start w:val="1"/>
      <w:numFmt w:val="chineseCounting"/>
      <w:suff w:val="nothing"/>
      <w:lvlText w:val="（%1）"/>
      <w:lvlJc w:val="left"/>
      <w:pPr>
        <w:ind w:left="0" w:firstLine="420"/>
      </w:pPr>
      <w:rPr>
        <w:rFonts w:hint="eastAsia"/>
      </w:rPr>
    </w:lvl>
  </w:abstractNum>
  <w:abstractNum w:abstractNumId="8">
    <w:nsid w:val="3D36DCC9"/>
    <w:multiLevelType w:val="singleLevel"/>
    <w:tmpl w:val="3D36DCC9"/>
    <w:lvl w:ilvl="0" w:tentative="0">
      <w:start w:val="1"/>
      <w:numFmt w:val="decimal"/>
      <w:pStyle w:val="4"/>
      <w:suff w:val="nothing"/>
      <w:lvlText w:val="%1．"/>
      <w:lvlJc w:val="left"/>
      <w:pPr>
        <w:ind w:left="0" w:firstLine="400"/>
      </w:pPr>
      <w:rPr>
        <w:rFonts w:hint="default"/>
      </w:rPr>
    </w:lvl>
  </w:abstractNum>
  <w:abstractNum w:abstractNumId="9">
    <w:nsid w:val="48E7775D"/>
    <w:multiLevelType w:val="singleLevel"/>
    <w:tmpl w:val="48E7775D"/>
    <w:lvl w:ilvl="0" w:tentative="0">
      <w:start w:val="1"/>
      <w:numFmt w:val="chineseCounting"/>
      <w:suff w:val="nothing"/>
      <w:lvlText w:val="（%1）"/>
      <w:lvlJc w:val="left"/>
      <w:pPr>
        <w:ind w:left="0" w:firstLine="420"/>
      </w:pPr>
      <w:rPr>
        <w:rFonts w:hint="eastAsia"/>
        <w:b w:val="0"/>
        <w:bCs w:val="0"/>
      </w:rPr>
    </w:lvl>
  </w:abstractNum>
  <w:abstractNum w:abstractNumId="10">
    <w:nsid w:val="4CA20FA8"/>
    <w:multiLevelType w:val="singleLevel"/>
    <w:tmpl w:val="4CA20FA8"/>
    <w:lvl w:ilvl="0" w:tentative="0">
      <w:start w:val="1"/>
      <w:numFmt w:val="chineseCounting"/>
      <w:suff w:val="nothing"/>
      <w:lvlText w:val="（%1）"/>
      <w:lvlJc w:val="left"/>
      <w:pPr>
        <w:ind w:left="0" w:firstLine="420"/>
      </w:pPr>
      <w:rPr>
        <w:rFonts w:hint="eastAsia"/>
      </w:rPr>
    </w:lvl>
  </w:abstractNum>
  <w:abstractNum w:abstractNumId="11">
    <w:nsid w:val="55DEC90F"/>
    <w:multiLevelType w:val="singleLevel"/>
    <w:tmpl w:val="55DEC90F"/>
    <w:lvl w:ilvl="0" w:tentative="0">
      <w:start w:val="3"/>
      <w:numFmt w:val="chineseCounting"/>
      <w:suff w:val="nothing"/>
      <w:lvlText w:val="%1、"/>
      <w:lvlJc w:val="left"/>
      <w:rPr>
        <w:rFonts w:hint="eastAsia"/>
      </w:rPr>
    </w:lvl>
  </w:abstractNum>
  <w:abstractNum w:abstractNumId="12">
    <w:nsid w:val="565A23FE"/>
    <w:multiLevelType w:val="singleLevel"/>
    <w:tmpl w:val="565A23FE"/>
    <w:lvl w:ilvl="0" w:tentative="0">
      <w:start w:val="4"/>
      <w:numFmt w:val="chineseCounting"/>
      <w:suff w:val="nothing"/>
      <w:lvlText w:val="%1、"/>
      <w:lvlJc w:val="left"/>
      <w:rPr>
        <w:rFonts w:hint="eastAsia"/>
      </w:rPr>
    </w:lvl>
  </w:abstractNum>
  <w:abstractNum w:abstractNumId="13">
    <w:nsid w:val="583D7365"/>
    <w:multiLevelType w:val="singleLevel"/>
    <w:tmpl w:val="583D7365"/>
    <w:lvl w:ilvl="0" w:tentative="0">
      <w:start w:val="1"/>
      <w:numFmt w:val="chineseCounting"/>
      <w:pStyle w:val="3"/>
      <w:suff w:val="nothing"/>
      <w:lvlText w:val="（%1）"/>
      <w:lvlJc w:val="left"/>
      <w:pPr>
        <w:tabs>
          <w:tab w:val="left" w:pos="0"/>
        </w:tabs>
        <w:ind w:left="0" w:firstLine="0"/>
      </w:pPr>
      <w:rPr>
        <w:rFonts w:hint="eastAsia"/>
      </w:rPr>
    </w:lvl>
  </w:abstractNum>
  <w:abstractNum w:abstractNumId="14">
    <w:nsid w:val="59E82B5D"/>
    <w:multiLevelType w:val="multilevel"/>
    <w:tmpl w:val="59E82B5D"/>
    <w:lvl w:ilvl="0" w:tentative="0">
      <w:start w:val="1"/>
      <w:numFmt w:val="chineseCounting"/>
      <w:suff w:val="nothing"/>
      <w:lvlText w:val="%1、"/>
      <w:lvlJc w:val="left"/>
      <w:pPr>
        <w:ind w:left="0" w:firstLine="420"/>
      </w:pPr>
      <w:rPr>
        <w:rFonts w:hint="eastAsia"/>
        <w:b/>
        <w:bCs/>
      </w:rPr>
    </w:lvl>
    <w:lvl w:ilvl="1" w:tentative="0">
      <w:start w:val="1"/>
      <w:numFmt w:val="decimal"/>
      <w:suff w:val="nothing"/>
      <w:lvlText w:val="%2．"/>
      <w:lvlJc w:val="left"/>
      <w:pPr>
        <w:ind w:left="0" w:firstLine="420"/>
      </w:pPr>
      <w:rPr>
        <w:rFonts w:hint="eastAsia"/>
      </w:rPr>
    </w:lvl>
    <w:lvl w:ilvl="2" w:tentative="0">
      <w:start w:val="1"/>
      <w:numFmt w:val="decimal"/>
      <w:suff w:val="nothing"/>
      <w:lvlText w:val="（%3）"/>
      <w:lvlJc w:val="left"/>
      <w:pPr>
        <w:ind w:left="0" w:firstLine="420"/>
      </w:pPr>
      <w:rPr>
        <w:rFonts w:hint="eastAsia"/>
      </w:rPr>
    </w:lvl>
    <w:lvl w:ilvl="3" w:tentative="0">
      <w:start w:val="1"/>
      <w:numFmt w:val="decimalEnclosedCircleChinese"/>
      <w:suff w:val="nothing"/>
      <w:lvlText w:val="%4"/>
      <w:lvlJc w:val="left"/>
      <w:pPr>
        <w:ind w:left="0" w:firstLine="420"/>
      </w:pPr>
      <w:rPr>
        <w:rFonts w:hint="eastAsia"/>
      </w:rPr>
    </w:lvl>
    <w:lvl w:ilvl="4" w:tentative="0">
      <w:start w:val="1"/>
      <w:numFmt w:val="decimal"/>
      <w:suff w:val="nothing"/>
      <w:lvlText w:val="%5）"/>
      <w:lvlJc w:val="left"/>
      <w:pPr>
        <w:ind w:left="0" w:firstLine="420"/>
      </w:pPr>
      <w:rPr>
        <w:rFonts w:hint="eastAsia"/>
      </w:rPr>
    </w:lvl>
    <w:lvl w:ilvl="5" w:tentative="0">
      <w:start w:val="1"/>
      <w:numFmt w:val="lowerLetter"/>
      <w:suff w:val="nothing"/>
      <w:lvlText w:val="%6．"/>
      <w:lvlJc w:val="left"/>
      <w:pPr>
        <w:ind w:left="0" w:firstLine="420"/>
      </w:pPr>
      <w:rPr>
        <w:rFonts w:hint="eastAsia"/>
      </w:rPr>
    </w:lvl>
    <w:lvl w:ilvl="6" w:tentative="0">
      <w:start w:val="1"/>
      <w:numFmt w:val="lowerLetter"/>
      <w:suff w:val="nothing"/>
      <w:lvlText w:val="%7）"/>
      <w:lvlJc w:val="left"/>
      <w:pPr>
        <w:ind w:left="0" w:firstLine="420"/>
      </w:pPr>
      <w:rPr>
        <w:rFonts w:hint="eastAsia"/>
      </w:rPr>
    </w:lvl>
    <w:lvl w:ilvl="7" w:tentative="0">
      <w:start w:val="1"/>
      <w:numFmt w:val="lowerRoman"/>
      <w:suff w:val="nothing"/>
      <w:lvlText w:val="%8．"/>
      <w:lvlJc w:val="left"/>
      <w:pPr>
        <w:ind w:left="0" w:firstLine="420"/>
      </w:pPr>
      <w:rPr>
        <w:rFonts w:hint="eastAsia"/>
      </w:rPr>
    </w:lvl>
    <w:lvl w:ilvl="8" w:tentative="0">
      <w:start w:val="1"/>
      <w:numFmt w:val="lowerRoman"/>
      <w:suff w:val="nothing"/>
      <w:lvlText w:val="%9）"/>
      <w:lvlJc w:val="left"/>
      <w:pPr>
        <w:ind w:left="0" w:firstLine="420"/>
      </w:pPr>
      <w:rPr>
        <w:rFonts w:hint="eastAsia"/>
      </w:rPr>
    </w:lvl>
  </w:abstractNum>
  <w:abstractNum w:abstractNumId="15">
    <w:nsid w:val="66FFF614"/>
    <w:multiLevelType w:val="singleLevel"/>
    <w:tmpl w:val="66FFF614"/>
    <w:lvl w:ilvl="0" w:tentative="0">
      <w:start w:val="1"/>
      <w:numFmt w:val="chineseCounting"/>
      <w:suff w:val="nothing"/>
      <w:lvlText w:val="（%1）"/>
      <w:lvlJc w:val="left"/>
      <w:pPr>
        <w:ind w:left="0" w:firstLine="420"/>
      </w:pPr>
      <w:rPr>
        <w:rFonts w:hint="eastAsia"/>
        <w:b w:val="0"/>
        <w:bCs w:val="0"/>
      </w:rPr>
    </w:lvl>
  </w:abstractNum>
  <w:abstractNum w:abstractNumId="16">
    <w:nsid w:val="697FFAC0"/>
    <w:multiLevelType w:val="singleLevel"/>
    <w:tmpl w:val="697FFAC0"/>
    <w:lvl w:ilvl="0" w:tentative="0">
      <w:start w:val="2"/>
      <w:numFmt w:val="chineseCounting"/>
      <w:suff w:val="nothing"/>
      <w:lvlText w:val="（%1）"/>
      <w:lvlJc w:val="left"/>
      <w:pPr>
        <w:ind w:left="710" w:leftChars="0" w:firstLine="0" w:firstLineChars="0"/>
      </w:pPr>
      <w:rPr>
        <w:rFonts w:hint="eastAsia"/>
      </w:rPr>
    </w:lvl>
  </w:abstractNum>
  <w:num w:numId="1">
    <w:abstractNumId w:val="5"/>
  </w:num>
  <w:num w:numId="2">
    <w:abstractNumId w:val="13"/>
  </w:num>
  <w:num w:numId="3">
    <w:abstractNumId w:val="8"/>
  </w:num>
  <w:num w:numId="4">
    <w:abstractNumId w:val="3"/>
  </w:num>
  <w:num w:numId="5">
    <w:abstractNumId w:val="11"/>
  </w:num>
  <w:num w:numId="6">
    <w:abstractNumId w:val="12"/>
  </w:num>
  <w:num w:numId="7">
    <w:abstractNumId w:val="16"/>
  </w:num>
  <w:num w:numId="8">
    <w:abstractNumId w:val="14"/>
  </w:num>
  <w:num w:numId="9">
    <w:abstractNumId w:val="2"/>
  </w:num>
  <w:num w:numId="10">
    <w:abstractNumId w:val="10"/>
  </w:num>
  <w:num w:numId="11">
    <w:abstractNumId w:val="7"/>
  </w:num>
  <w:num w:numId="12">
    <w:abstractNumId w:val="6"/>
  </w:num>
  <w:num w:numId="13">
    <w:abstractNumId w:val="1"/>
  </w:num>
  <w:num w:numId="14">
    <w:abstractNumId w:val="9"/>
  </w:num>
  <w:num w:numId="15">
    <w:abstractNumId w:val="15"/>
  </w:num>
  <w:num w:numId="16">
    <w:abstractNumId w:val="0"/>
  </w:num>
  <w:num w:numId="17">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朱嘉健">
    <w15:presenceInfo w15:providerId="None" w15:userId="朱嘉健"/>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lNGY1MTYwMzcxY2JiY2E2OGZlMTgwNTc1ODFlNmEifQ=="/>
  </w:docVars>
  <w:rsids>
    <w:rsidRoot w:val="00000000"/>
    <w:rsid w:val="021B6F48"/>
    <w:rsid w:val="02250BE5"/>
    <w:rsid w:val="02572AE5"/>
    <w:rsid w:val="03327ECA"/>
    <w:rsid w:val="03B96EA9"/>
    <w:rsid w:val="040905D4"/>
    <w:rsid w:val="043A06FC"/>
    <w:rsid w:val="043C0B25"/>
    <w:rsid w:val="063855C3"/>
    <w:rsid w:val="070613C8"/>
    <w:rsid w:val="07DE24CD"/>
    <w:rsid w:val="086F3665"/>
    <w:rsid w:val="09AD2157"/>
    <w:rsid w:val="0A0C748C"/>
    <w:rsid w:val="0A5A7DC8"/>
    <w:rsid w:val="0A825391"/>
    <w:rsid w:val="0DBA3AA3"/>
    <w:rsid w:val="0DCA2183"/>
    <w:rsid w:val="0E3B3DF2"/>
    <w:rsid w:val="0FA62D14"/>
    <w:rsid w:val="105F0391"/>
    <w:rsid w:val="114806D2"/>
    <w:rsid w:val="11CE4977"/>
    <w:rsid w:val="12AE23B5"/>
    <w:rsid w:val="12B057FA"/>
    <w:rsid w:val="12CA5B28"/>
    <w:rsid w:val="13702473"/>
    <w:rsid w:val="13953CCC"/>
    <w:rsid w:val="13EC0AE9"/>
    <w:rsid w:val="141C038E"/>
    <w:rsid w:val="14880003"/>
    <w:rsid w:val="149A47B4"/>
    <w:rsid w:val="14AF537E"/>
    <w:rsid w:val="15C27FB5"/>
    <w:rsid w:val="15CB4851"/>
    <w:rsid w:val="16E520D8"/>
    <w:rsid w:val="17233A58"/>
    <w:rsid w:val="18553EFB"/>
    <w:rsid w:val="193F18FA"/>
    <w:rsid w:val="196C13D6"/>
    <w:rsid w:val="19CE2462"/>
    <w:rsid w:val="19EC1A12"/>
    <w:rsid w:val="1A6A7A24"/>
    <w:rsid w:val="1ADA30B8"/>
    <w:rsid w:val="1AFC6A40"/>
    <w:rsid w:val="1B8B7514"/>
    <w:rsid w:val="1EB356FC"/>
    <w:rsid w:val="1EB91676"/>
    <w:rsid w:val="1F784F2C"/>
    <w:rsid w:val="1FB2297B"/>
    <w:rsid w:val="20322002"/>
    <w:rsid w:val="20B15F2E"/>
    <w:rsid w:val="20F31943"/>
    <w:rsid w:val="211514D5"/>
    <w:rsid w:val="21C85928"/>
    <w:rsid w:val="22923EC5"/>
    <w:rsid w:val="233319BA"/>
    <w:rsid w:val="23356F51"/>
    <w:rsid w:val="23F454BE"/>
    <w:rsid w:val="24ED62A3"/>
    <w:rsid w:val="253832E3"/>
    <w:rsid w:val="257E366B"/>
    <w:rsid w:val="26C20F71"/>
    <w:rsid w:val="275029B3"/>
    <w:rsid w:val="284D6B87"/>
    <w:rsid w:val="286E7732"/>
    <w:rsid w:val="29D02628"/>
    <w:rsid w:val="2AA52D76"/>
    <w:rsid w:val="2AEA65F8"/>
    <w:rsid w:val="2CD777A6"/>
    <w:rsid w:val="2D531605"/>
    <w:rsid w:val="2DB35787"/>
    <w:rsid w:val="2DD405F8"/>
    <w:rsid w:val="2F0F6197"/>
    <w:rsid w:val="2FC349CE"/>
    <w:rsid w:val="311961A0"/>
    <w:rsid w:val="3148491A"/>
    <w:rsid w:val="32A36F03"/>
    <w:rsid w:val="32EA3795"/>
    <w:rsid w:val="33C4477D"/>
    <w:rsid w:val="33FC0EBD"/>
    <w:rsid w:val="343B467F"/>
    <w:rsid w:val="35375D57"/>
    <w:rsid w:val="35650626"/>
    <w:rsid w:val="357069B7"/>
    <w:rsid w:val="36AB4524"/>
    <w:rsid w:val="370B2328"/>
    <w:rsid w:val="37633007"/>
    <w:rsid w:val="376C0D7B"/>
    <w:rsid w:val="37CD7B1B"/>
    <w:rsid w:val="37E34B4B"/>
    <w:rsid w:val="381476C1"/>
    <w:rsid w:val="38527D74"/>
    <w:rsid w:val="3A157721"/>
    <w:rsid w:val="3A35120E"/>
    <w:rsid w:val="3ABF0579"/>
    <w:rsid w:val="3AC03371"/>
    <w:rsid w:val="3ACF6EDE"/>
    <w:rsid w:val="3B2F4CA9"/>
    <w:rsid w:val="3B3F4F44"/>
    <w:rsid w:val="3B4B2E8B"/>
    <w:rsid w:val="3B94244F"/>
    <w:rsid w:val="3BF30CEA"/>
    <w:rsid w:val="3C317D4F"/>
    <w:rsid w:val="3DCE3E6E"/>
    <w:rsid w:val="3E026F8E"/>
    <w:rsid w:val="3E8F55A1"/>
    <w:rsid w:val="3F2521E1"/>
    <w:rsid w:val="40413BF0"/>
    <w:rsid w:val="4176647B"/>
    <w:rsid w:val="41F42242"/>
    <w:rsid w:val="42711BC8"/>
    <w:rsid w:val="43407B62"/>
    <w:rsid w:val="442B6866"/>
    <w:rsid w:val="44767BDF"/>
    <w:rsid w:val="4492750F"/>
    <w:rsid w:val="45595C53"/>
    <w:rsid w:val="463C4891"/>
    <w:rsid w:val="46596E7B"/>
    <w:rsid w:val="467D02D2"/>
    <w:rsid w:val="46962DFE"/>
    <w:rsid w:val="48444AE2"/>
    <w:rsid w:val="48605F4B"/>
    <w:rsid w:val="497850AD"/>
    <w:rsid w:val="499E20C5"/>
    <w:rsid w:val="4A19035B"/>
    <w:rsid w:val="4A6766A0"/>
    <w:rsid w:val="4B0E655E"/>
    <w:rsid w:val="4B37400A"/>
    <w:rsid w:val="4B656696"/>
    <w:rsid w:val="4BA007F5"/>
    <w:rsid w:val="4BBA244A"/>
    <w:rsid w:val="4CAF1A5D"/>
    <w:rsid w:val="4CD8739E"/>
    <w:rsid w:val="4D9B0780"/>
    <w:rsid w:val="4DA27B05"/>
    <w:rsid w:val="4EF53E96"/>
    <w:rsid w:val="50250358"/>
    <w:rsid w:val="508323A3"/>
    <w:rsid w:val="5193037A"/>
    <w:rsid w:val="51BA08C9"/>
    <w:rsid w:val="529945FA"/>
    <w:rsid w:val="533C2C8E"/>
    <w:rsid w:val="55AF7E22"/>
    <w:rsid w:val="55BE1F0D"/>
    <w:rsid w:val="56024028"/>
    <w:rsid w:val="571873F4"/>
    <w:rsid w:val="581F309E"/>
    <w:rsid w:val="587E693B"/>
    <w:rsid w:val="5AFB2552"/>
    <w:rsid w:val="5BFD0D86"/>
    <w:rsid w:val="5CEA3F7C"/>
    <w:rsid w:val="5E4B1086"/>
    <w:rsid w:val="5EFA4FE0"/>
    <w:rsid w:val="609008FA"/>
    <w:rsid w:val="60F577E0"/>
    <w:rsid w:val="614538A0"/>
    <w:rsid w:val="61C72F76"/>
    <w:rsid w:val="62E97699"/>
    <w:rsid w:val="632B15EB"/>
    <w:rsid w:val="63AD180A"/>
    <w:rsid w:val="6478481F"/>
    <w:rsid w:val="660B5E3C"/>
    <w:rsid w:val="66E421E5"/>
    <w:rsid w:val="67224BE3"/>
    <w:rsid w:val="67352362"/>
    <w:rsid w:val="67903975"/>
    <w:rsid w:val="689C6793"/>
    <w:rsid w:val="695B05FC"/>
    <w:rsid w:val="699B5CD4"/>
    <w:rsid w:val="69AB74E8"/>
    <w:rsid w:val="6A690A45"/>
    <w:rsid w:val="6A942CE9"/>
    <w:rsid w:val="6BA15AA9"/>
    <w:rsid w:val="6C856852"/>
    <w:rsid w:val="6D036DE1"/>
    <w:rsid w:val="6DA51372"/>
    <w:rsid w:val="6DEA65E3"/>
    <w:rsid w:val="6F345300"/>
    <w:rsid w:val="6FE078AE"/>
    <w:rsid w:val="7092523D"/>
    <w:rsid w:val="70FA3967"/>
    <w:rsid w:val="71BB3A25"/>
    <w:rsid w:val="71EB4607"/>
    <w:rsid w:val="72C659F1"/>
    <w:rsid w:val="73BF7973"/>
    <w:rsid w:val="74671085"/>
    <w:rsid w:val="74884E3D"/>
    <w:rsid w:val="74BF0D4B"/>
    <w:rsid w:val="75AB1CB3"/>
    <w:rsid w:val="76F0487A"/>
    <w:rsid w:val="77303A97"/>
    <w:rsid w:val="773A43A6"/>
    <w:rsid w:val="77D86D30"/>
    <w:rsid w:val="783458C3"/>
    <w:rsid w:val="78911667"/>
    <w:rsid w:val="79A62969"/>
    <w:rsid w:val="7AF44899"/>
    <w:rsid w:val="7B3307AF"/>
    <w:rsid w:val="7B946C9F"/>
    <w:rsid w:val="7C031D81"/>
    <w:rsid w:val="7CD662C0"/>
    <w:rsid w:val="7CFD581C"/>
    <w:rsid w:val="7DB8039A"/>
    <w:rsid w:val="7E907BF3"/>
    <w:rsid w:val="7F9B53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ind w:firstLine="723" w:firstLineChars="200"/>
    </w:pPr>
    <w:rPr>
      <w:rFonts w:ascii="Times New Roman" w:hAnsi="Times New Roman" w:eastAsia="仿宋" w:cs="Times New Roman"/>
      <w:sz w:val="28"/>
    </w:rPr>
  </w:style>
  <w:style w:type="paragraph" w:styleId="2">
    <w:name w:val="heading 1"/>
    <w:basedOn w:val="1"/>
    <w:next w:val="1"/>
    <w:link w:val="18"/>
    <w:qFormat/>
    <w:uiPriority w:val="9"/>
    <w:pPr>
      <w:keepLines w:val="0"/>
      <w:widowControl w:val="0"/>
      <w:numPr>
        <w:ilvl w:val="0"/>
        <w:numId w:val="1"/>
      </w:numPr>
      <w:spacing w:beforeAutospacing="0" w:afterAutospacing="0"/>
      <w:jc w:val="left"/>
      <w:outlineLvl w:val="0"/>
    </w:pPr>
    <w:rPr>
      <w:b/>
      <w:color w:val="000000"/>
    </w:rPr>
  </w:style>
  <w:style w:type="paragraph" w:styleId="3">
    <w:name w:val="heading 2"/>
    <w:basedOn w:val="1"/>
    <w:next w:val="1"/>
    <w:link w:val="17"/>
    <w:unhideWhenUsed/>
    <w:qFormat/>
    <w:uiPriority w:val="0"/>
    <w:pPr>
      <w:numPr>
        <w:ilvl w:val="0"/>
        <w:numId w:val="2"/>
      </w:numPr>
      <w:spacing w:before="0" w:beforeAutospacing="0" w:after="0" w:afterAutospacing="0"/>
      <w:ind w:firstLine="622" w:firstLineChars="172"/>
      <w:jc w:val="left"/>
      <w:outlineLvl w:val="1"/>
    </w:pPr>
    <w:rPr>
      <w:rFonts w:hint="eastAsia" w:ascii="Times New Roman" w:hAnsi="Times New Roman" w:cs="宋体"/>
      <w:bCs/>
      <w:szCs w:val="36"/>
      <w:lang w:bidi="ar"/>
    </w:rPr>
  </w:style>
  <w:style w:type="paragraph" w:styleId="4">
    <w:name w:val="heading 3"/>
    <w:basedOn w:val="1"/>
    <w:next w:val="1"/>
    <w:qFormat/>
    <w:uiPriority w:val="9"/>
    <w:pPr>
      <w:keepLines/>
      <w:numPr>
        <w:ilvl w:val="0"/>
        <w:numId w:val="3"/>
      </w:numPr>
      <w:spacing w:beforeAutospacing="0" w:afterAutospacing="0"/>
      <w:outlineLvl w:val="2"/>
    </w:pPr>
    <w:rPr>
      <w:color w:val="000000"/>
    </w:rPr>
  </w:style>
  <w:style w:type="paragraph" w:styleId="5">
    <w:name w:val="heading 4"/>
    <w:basedOn w:val="1"/>
    <w:next w:val="1"/>
    <w:semiHidden/>
    <w:unhideWhenUsed/>
    <w:qFormat/>
    <w:uiPriority w:val="0"/>
    <w:pPr>
      <w:keepNext/>
      <w:keepLines/>
      <w:numPr>
        <w:ilvl w:val="0"/>
        <w:numId w:val="4"/>
      </w:numPr>
      <w:bidi/>
      <w:spacing w:beforeLines="0" w:beforeAutospacing="0" w:afterLines="0" w:afterAutospacing="0" w:line="360" w:lineRule="auto"/>
      <w:ind w:left="0" w:firstLine="1134"/>
      <w:jc w:val="right"/>
      <w:outlineLvl w:val="3"/>
    </w:pPr>
    <w:rPr>
      <w:rFonts w:cstheme="minorBidi"/>
      <w:sz w:val="28"/>
      <w:szCs w:val="22"/>
    </w:rPr>
  </w:style>
  <w:style w:type="character" w:default="1" w:styleId="14">
    <w:name w:val="Default Paragraph Font"/>
    <w:semiHidden/>
    <w:qFormat/>
    <w:uiPriority w:val="0"/>
  </w:style>
  <w:style w:type="table" w:default="1" w:styleId="12">
    <w:name w:val="Normal Table"/>
    <w:qFormat/>
    <w:uiPriority w:val="0"/>
    <w:tblPr>
      <w:tblCellMar>
        <w:top w:w="0" w:type="dxa"/>
        <w:left w:w="108" w:type="dxa"/>
        <w:bottom w:w="0" w:type="dxa"/>
        <w:right w:w="108" w:type="dxa"/>
      </w:tblCellMar>
    </w:tblPr>
  </w:style>
  <w:style w:type="paragraph" w:styleId="6">
    <w:name w:val="Normal Indent"/>
    <w:qFormat/>
    <w:uiPriority w:val="0"/>
    <w:pPr>
      <w:widowControl w:val="0"/>
      <w:adjustRightInd w:val="0"/>
      <w:spacing w:line="360" w:lineRule="auto"/>
      <w:ind w:firstLine="880" w:firstLineChars="200"/>
      <w:textAlignment w:val="baseline"/>
    </w:pPr>
    <w:rPr>
      <w:rFonts w:ascii="Times New Roman" w:hAnsi="Times New Roman" w:eastAsia="仿宋" w:cs="Times New Roman"/>
      <w:snapToGrid w:val="0"/>
      <w:color w:val="000000"/>
      <w:sz w:val="28"/>
      <w:szCs w:val="21"/>
      <w:lang w:val="en-US" w:eastAsia="zh-CN" w:bidi="ar-SA"/>
    </w:rPr>
  </w:style>
  <w:style w:type="paragraph" w:styleId="7">
    <w:name w:val="toa heading"/>
    <w:basedOn w:val="1"/>
    <w:next w:val="1"/>
    <w:qFormat/>
    <w:uiPriority w:val="0"/>
    <w:pPr>
      <w:spacing w:before="120" w:beforeLines="0" w:beforeAutospacing="0"/>
    </w:pPr>
    <w:rPr>
      <w:rFonts w:ascii="Arial" w:hAnsi="Arial"/>
      <w:sz w:val="24"/>
    </w:rPr>
  </w:style>
  <w:style w:type="paragraph" w:styleId="8">
    <w:name w:val="Plain Text"/>
    <w:basedOn w:val="1"/>
    <w:qFormat/>
    <w:uiPriority w:val="0"/>
    <w:rPr>
      <w:rFonts w:ascii="宋体" w:hAnsi="Courier New"/>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qFormat/>
    <w:uiPriority w:val="0"/>
    <w:rPr>
      <w:sz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标题 1 Char"/>
    <w:link w:val="2"/>
    <w:qFormat/>
    <w:uiPriority w:val="0"/>
    <w:rPr>
      <w:b/>
      <w:color w:val="000000"/>
    </w:rPr>
  </w:style>
  <w:style w:type="paragraph" w:customStyle="1" w:styleId="16">
    <w:name w:val="大标题"/>
    <w:basedOn w:val="1"/>
    <w:next w:val="1"/>
    <w:qFormat/>
    <w:uiPriority w:val="0"/>
    <w:pPr>
      <w:widowControl/>
      <w:jc w:val="center"/>
      <w:outlineLvl w:val="0"/>
    </w:pPr>
    <w:rPr>
      <w:rFonts w:hint="eastAsia" w:ascii="宋体" w:hAnsi="宋体" w:eastAsia="宋体" w:cs="宋体"/>
      <w:b/>
      <w:bCs/>
      <w:color w:val="000000"/>
      <w:kern w:val="44"/>
      <w:sz w:val="30"/>
      <w:szCs w:val="40"/>
      <w:lang w:bidi="ar"/>
    </w:rPr>
  </w:style>
  <w:style w:type="character" w:customStyle="1" w:styleId="17">
    <w:name w:val="标题 2 Char1"/>
    <w:link w:val="3"/>
    <w:qFormat/>
    <w:uiPriority w:val="0"/>
    <w:rPr>
      <w:rFonts w:hint="eastAsia" w:ascii="Times New Roman" w:hAnsi="Times New Roman" w:cs="宋体"/>
      <w:bCs/>
      <w:szCs w:val="36"/>
      <w:lang w:bidi="ar"/>
    </w:rPr>
  </w:style>
  <w:style w:type="character" w:customStyle="1" w:styleId="18">
    <w:name w:val="标题 1 Char1"/>
    <w:link w:val="2"/>
    <w:qFormat/>
    <w:uiPriority w:val="0"/>
    <w:rPr>
      <w:b/>
      <w:color w:val="000000"/>
    </w:rPr>
  </w:style>
  <w:style w:type="table" w:customStyle="1" w:styleId="19">
    <w:name w:val="Table Normal"/>
    <w:qFormat/>
    <w:uiPriority w:val="59"/>
    <w:tblPr>
      <w:tblCellMar>
        <w:top w:w="0" w:type="dxa"/>
        <w:left w:w="108" w:type="dxa"/>
        <w:bottom w:w="0" w:type="dxa"/>
        <w:right w:w="108" w:type="dxa"/>
      </w:tblCellMar>
    </w:tblPr>
  </w:style>
  <w:style w:type="paragraph" w:customStyle="1" w:styleId="20">
    <w:name w:val="居中标题"/>
    <w:basedOn w:val="1"/>
    <w:next w:val="1"/>
    <w:qFormat/>
    <w:uiPriority w:val="0"/>
    <w:pPr>
      <w:widowControl w:val="0"/>
      <w:numPr>
        <w:ilvl w:val="0"/>
        <w:numId w:val="0"/>
      </w:numPr>
      <w:kinsoku w:val="0"/>
      <w:ind w:firstLine="0" w:firstLineChars="0"/>
      <w:outlineLvl w:val="0"/>
    </w:pPr>
    <w:rPr>
      <w:rFonts w:ascii="宋体" w:hAnsi="宋体" w:eastAsia="宋体" w:cs="宋体"/>
      <w:b/>
      <w:color w:val="000000"/>
      <w:sz w:val="4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中山市横栏镇人民政府</Company>
  <Pages>10</Pages>
  <Words>4598</Words>
  <Characters>4751</Characters>
  <Paragraphs>114</Paragraphs>
  <TotalTime>0</TotalTime>
  <ScaleCrop>false</ScaleCrop>
  <LinksUpToDate>false</LinksUpToDate>
  <CharactersWithSpaces>5132</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2023-06-19T01:38:00Z</dcterms:created>
  <dc:creator>Lenovo</dc:creator>
  <cp:lastModifiedBy>黄莉雅</cp:lastModifiedBy>
  <cp:lastPrinted>2023-12-19T07:41:00Z</cp:lastPrinted>
  <dcterms:modified xsi:type="dcterms:W3CDTF">2025-04-16T10:20:37Z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6306926E52274199A370D24D4BA695EE_13</vt:lpwstr>
  </property>
  <property fmtid="{D5CDD505-2E9C-101B-9397-08002B2CF9AE}" pid="4" name="KSOTemplateDocerSaveRecord">
    <vt:lpwstr>eyJoZGlkIjoiNzllNGY1MTYwMzcxY2JiY2E2OGZlMTgwNTc1ODFlNmEiLCJ1c2VySWQiOiIxMzUyMTkwMTI2In0=</vt:lpwstr>
  </property>
</Properties>
</file>