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del w:id="0" w:author="蒲政" w:date="2024-12-19T15:15:22Z"/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  <w:lang w:val="en-US" w:eastAsia="zh-CN" w:bidi="ar"/>
        </w:rPr>
      </w:pPr>
      <w:del w:id="1" w:author="蒲政" w:date="2024-12-19T15:15:22Z">
        <w:r>
          <w:rPr>
            <w:rFonts w:ascii="仿宋_GB2312"/>
            <w:snapToGrid/>
            <w:sz w:val="20"/>
            <w:szCs w:val="32"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-175260</wp:posOffset>
                  </wp:positionH>
                  <wp:positionV relativeFrom="paragraph">
                    <wp:posOffset>-274320</wp:posOffset>
                  </wp:positionV>
                  <wp:extent cx="6286500" cy="1113790"/>
                  <wp:effectExtent l="0" t="0" r="0" b="0"/>
                  <wp:wrapNone/>
                  <wp:docPr id="3" name="文本框 7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6286500" cy="1113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Bdr>
                                  <w:bottom w:val="single" w:color="FF0000" w:sz="24" w:space="1"/>
                                </w:pBdr>
                                <w:spacing w:before="72" w:beforeLines="30" w:line="240" w:lineRule="auto"/>
                                <w:ind w:left="21" w:leftChars="10"/>
                                <w:jc w:val="center"/>
                                <w:rPr>
                                  <w:rFonts w:hint="eastAsia" w:eastAsia="方正小标宋简体"/>
                                  <w:color w:val="FF0000"/>
                                  <w:spacing w:val="0"/>
                                  <w:kern w:val="76"/>
                                  <w:sz w:val="80"/>
                                  <w:szCs w:val="80"/>
                                  <w:lang w:val="en"/>
                                </w:rPr>
                              </w:pP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80"/>
                                  <w:szCs w:val="80"/>
                                </w:rPr>
                                <w:t>中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80"/>
                                  <w:szCs w:val="80"/>
                                </w:rPr>
                                <w:t>山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80"/>
                                  <w:szCs w:val="80"/>
                                </w:rPr>
                                <w:t>市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80"/>
                                  <w:szCs w:val="80"/>
                                </w:rPr>
                                <w:t>商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80"/>
                                  <w:szCs w:val="80"/>
                                </w:rPr>
                                <w:t>务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eastAsia="方正小标宋简体"/>
                                  <w:color w:val="FF0000"/>
                                  <w:spacing w:val="103"/>
                                  <w:kern w:val="76"/>
                                  <w:sz w:val="80"/>
                                  <w:szCs w:val="80"/>
                                </w:rPr>
                                <w:t>局</w:t>
                              </w:r>
                            </w:p>
                            <w:p>
                              <w:pPr>
                                <w:pBdr>
                                  <w:bottom w:val="single" w:color="FF0000" w:sz="6" w:space="1"/>
                                </w:pBdr>
                                <w:spacing w:line="60" w:lineRule="auto"/>
                                <w:ind w:left="21" w:leftChars="10"/>
                                <w:rPr>
                                  <w:sz w:val="10"/>
                                </w:rPr>
                              </w:pPr>
                            </w:p>
                            <w:p>
                              <w:pPr>
                                <w:ind w:left="21" w:leftChars="10"/>
                              </w:pPr>
                            </w:p>
                            <w:p/>
                          </w:txbxContent>
                        </wps:txbx>
                        <wps:bodyPr wrap="square" upright="1"/>
                      </wps:wsp>
                    </a:graphicData>
                  </a:graphic>
                </wp:anchor>
              </w:drawing>
            </mc:Choice>
            <mc:Fallback>
              <w:pict>
                <v:shape id="文本框 7" o:spid="_x0000_s1026" o:spt="202" type="#_x0000_t202" style="position:absolute;left:0pt;margin-left:-13.8pt;margin-top:-21.6pt;height:87.7pt;width:495pt;z-index:251662336;mso-width-relative:page;mso-height-relative:page;" filled="f" stroked="f" coordsize="21600,21600" o:gfxdata="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API57R2AAAAAsBAAAPAAAAAAAAAAEAIAAAACIAAABkcnMvZG93bnJldi54bWxQSwECFAAU&#10;AAAACACHTuJAVMzrpLgBAABdAwAADgAAAAAAAAABACAAAAAnAQAAZHJzL2Uyb0RvYy54bWxQSwUG&#10;AAAAAAYABgBZAQAAUQUAAAAA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pBdr>
                            <w:bottom w:val="single" w:color="FF0000" w:sz="24" w:space="1"/>
                          </w:pBdr>
                          <w:spacing w:before="72" w:beforeLines="30" w:line="240" w:lineRule="auto"/>
                          <w:ind w:left="21" w:leftChars="10"/>
                          <w:jc w:val="center"/>
                          <w:rPr>
                            <w:rFonts w:hint="eastAsia" w:eastAsia="方正小标宋简体"/>
                            <w:color w:val="FF0000"/>
                            <w:spacing w:val="0"/>
                            <w:kern w:val="76"/>
                            <w:sz w:val="80"/>
                            <w:szCs w:val="80"/>
                            <w:lang w:val="en"/>
                          </w:rPr>
                        </w:pP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80"/>
                            <w:szCs w:val="80"/>
                          </w:rPr>
                          <w:t>中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36"/>
                            <w:szCs w:val="36"/>
                          </w:rPr>
                          <w:t xml:space="preserve"> 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80"/>
                            <w:szCs w:val="80"/>
                          </w:rPr>
                          <w:t>山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36"/>
                            <w:szCs w:val="36"/>
                          </w:rPr>
                          <w:t xml:space="preserve"> 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80"/>
                            <w:szCs w:val="80"/>
                          </w:rPr>
                          <w:t>市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36"/>
                            <w:szCs w:val="36"/>
                          </w:rPr>
                          <w:t xml:space="preserve"> 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80"/>
                            <w:szCs w:val="80"/>
                          </w:rPr>
                          <w:t>商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36"/>
                            <w:szCs w:val="36"/>
                          </w:rPr>
                          <w:t xml:space="preserve"> 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80"/>
                            <w:szCs w:val="80"/>
                          </w:rPr>
                          <w:t>务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36"/>
                            <w:szCs w:val="36"/>
                          </w:rPr>
                          <w:t xml:space="preserve"> </w:t>
                        </w:r>
                        <w:r>
                          <w:rPr>
                            <w:rFonts w:hint="eastAsia" w:eastAsia="方正小标宋简体"/>
                            <w:color w:val="FF0000"/>
                            <w:spacing w:val="103"/>
                            <w:kern w:val="76"/>
                            <w:sz w:val="80"/>
                            <w:szCs w:val="80"/>
                          </w:rPr>
                          <w:t>局</w:t>
                        </w:r>
                      </w:p>
                      <w:p>
                        <w:pPr>
                          <w:pBdr>
                            <w:bottom w:val="single" w:color="FF0000" w:sz="6" w:space="1"/>
                          </w:pBdr>
                          <w:spacing w:line="60" w:lineRule="auto"/>
                          <w:ind w:left="21" w:leftChars="10"/>
                          <w:rPr>
                            <w:sz w:val="10"/>
                          </w:rPr>
                        </w:pPr>
                      </w:p>
                      <w:p>
                        <w:pPr>
                          <w:ind w:left="21" w:leftChars="10"/>
                        </w:pPr>
                      </w:p>
                      <w:p/>
                    </w:txbxContent>
                  </v:textbox>
                </v:shape>
              </w:pict>
            </mc:Fallback>
          </mc:AlternateContent>
        </w:r>
      </w:del>
    </w:p>
    <w:p>
      <w:pPr>
        <w:keepNext w:val="0"/>
        <w:keepLines w:val="0"/>
        <w:widowControl/>
        <w:suppressLineNumbers w:val="0"/>
        <w:jc w:val="center"/>
        <w:rPr>
          <w:del w:id="3" w:author="蒲政" w:date="2024-12-19T15:15:22Z"/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line="574" w:lineRule="exact"/>
        <w:jc w:val="center"/>
        <w:rPr>
          <w:del w:id="4" w:author="蒲政" w:date="2024-12-19T15:15:22Z"/>
          <w:rFonts w:hint="eastAsia" w:ascii="方正仿宋_GB2312" w:hAnsi="方正仿宋_GB2312" w:eastAsia="方正仿宋_GB2312" w:cs="方正仿宋_GB2312"/>
          <w:b w:val="0"/>
          <w:bCs w:val="0"/>
          <w:color w:val="000000"/>
          <w:kern w:val="0"/>
          <w:sz w:val="36"/>
          <w:szCs w:val="36"/>
          <w:lang w:val="en-US" w:eastAsia="zh-CN" w:bidi="ar"/>
        </w:rPr>
      </w:pPr>
      <w:del w:id="5" w:author="蒲政" w:date="2024-12-19T15:15:22Z">
        <w:r>
          <w:rPr>
            <w:rFonts w:hint="eastAsia" w:ascii="方正小标宋简体" w:hAnsi="方正小标宋简体" w:eastAsia="方正小标宋简体" w:cs="方正小标宋简体"/>
            <w:b w:val="0"/>
            <w:bCs w:val="0"/>
            <w:color w:val="000000"/>
            <w:kern w:val="0"/>
            <w:sz w:val="44"/>
            <w:szCs w:val="44"/>
            <w:lang w:val="en-US" w:eastAsia="zh-CN" w:bidi="ar"/>
          </w:rPr>
          <w:delText>中山市商务局关于组织企业参加</w:delText>
        </w:r>
      </w:del>
      <w:del w:id="6" w:author="蒲政" w:date="2024-12-19T15:15:22Z">
        <w:r>
          <w:rPr>
            <w:rFonts w:hint="eastAsia" w:ascii="方正小标宋简体" w:hAnsi="方正小标宋简体" w:eastAsia="方正小标宋简体" w:cs="方正小标宋简体"/>
            <w:b w:val="0"/>
            <w:bCs w:val="0"/>
            <w:sz w:val="44"/>
            <w:szCs w:val="44"/>
            <w:lang w:val="en-US" w:eastAsia="zh-CN"/>
          </w:rPr>
          <w:delText>第四届CHWE 出海网全球跨境电商展（深圳）</w:delText>
        </w:r>
      </w:del>
      <w:del w:id="7" w:author="蒲政" w:date="2024-12-19T15:15:22Z">
        <w:r>
          <w:rPr>
            <w:rFonts w:hint="eastAsia" w:ascii="方正小标宋简体" w:hAnsi="方正小标宋简体" w:eastAsia="方正小标宋简体" w:cs="方正小标宋简体"/>
            <w:b w:val="0"/>
            <w:bCs w:val="0"/>
            <w:color w:val="000000"/>
            <w:kern w:val="0"/>
            <w:sz w:val="44"/>
            <w:szCs w:val="44"/>
            <w:lang w:val="en-US" w:eastAsia="zh-CN" w:bidi="ar"/>
          </w:rPr>
          <w:delText>的通知</w:delText>
        </w:r>
      </w:del>
    </w:p>
    <w:p>
      <w:pPr>
        <w:keepNext w:val="0"/>
        <w:keepLines w:val="0"/>
        <w:widowControl/>
        <w:suppressLineNumbers w:val="0"/>
        <w:spacing w:line="574" w:lineRule="exact"/>
        <w:jc w:val="left"/>
        <w:rPr>
          <w:del w:id="8" w:author="蒲政" w:date="2024-12-19T15:15:22Z"/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line="574" w:lineRule="exact"/>
        <w:jc w:val="left"/>
        <w:rPr>
          <w:del w:id="9" w:author="蒲政" w:date="2024-12-19T15:15:22Z"/>
          <w:rFonts w:hint="eastAsia" w:ascii="仿宋_GB2312" w:hAnsi="仿宋_GB2312" w:eastAsia="仿宋_GB2312" w:cs="仿宋_GB2312"/>
          <w:sz w:val="32"/>
          <w:szCs w:val="32"/>
        </w:rPr>
      </w:pPr>
      <w:del w:id="10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 xml:space="preserve">各镇街商务主管部门，各行业商协会、有关企业： </w:delText>
        </w:r>
      </w:del>
    </w:p>
    <w:p>
      <w:pPr>
        <w:keepNext w:val="0"/>
        <w:keepLines w:val="0"/>
        <w:widowControl/>
        <w:suppressLineNumbers w:val="0"/>
        <w:spacing w:line="574" w:lineRule="exact"/>
        <w:ind w:firstLine="640" w:firstLineChars="200"/>
        <w:jc w:val="left"/>
        <w:rPr>
          <w:del w:id="11" w:author="蒲政" w:date="2024-12-19T15:15:22Z"/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del w:id="12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>为深入贯彻省、市高质量发展大会的指示精神，</w:delText>
        </w:r>
      </w:del>
      <w:del w:id="13" w:author="蒲政" w:date="2024-12-19T15:15:22Z">
        <w:r>
          <w:rPr>
            <w:rFonts w:hint="eastAsia" w:ascii="仿宋_GB2312" w:hAnsi="仿宋_GB2312" w:eastAsia="仿宋_GB2312" w:cs="仿宋_GB2312"/>
            <w:i w:val="0"/>
            <w:iCs w:val="0"/>
            <w:caps w:val="0"/>
            <w:spacing w:val="0"/>
            <w:sz w:val="32"/>
            <w:szCs w:val="32"/>
            <w:shd w:val="clear" w:color="auto" w:fill="FFFFFF"/>
          </w:rPr>
          <w:delText>帮助企业扩大市场影响力、寻找合作伙伴、了解</w:delText>
        </w:r>
      </w:del>
      <w:del w:id="14" w:author="蒲政" w:date="2024-12-19T15:15:22Z">
        <w:r>
          <w:rPr>
            <w:rFonts w:hint="eastAsia" w:ascii="仿宋_GB2312" w:hAnsi="仿宋_GB2312" w:eastAsia="仿宋_GB2312" w:cs="仿宋_GB2312"/>
            <w:i w:val="0"/>
            <w:iCs w:val="0"/>
            <w:caps w:val="0"/>
            <w:spacing w:val="0"/>
            <w:sz w:val="32"/>
            <w:szCs w:val="32"/>
            <w:shd w:val="clear" w:color="auto" w:fill="FFFFFF"/>
            <w:lang w:val="en-US" w:eastAsia="zh-CN"/>
          </w:rPr>
          <w:delText>跨境电商</w:delText>
        </w:r>
      </w:del>
      <w:del w:id="15" w:author="蒲政" w:date="2024-12-19T15:15:22Z">
        <w:r>
          <w:rPr>
            <w:rFonts w:hint="eastAsia" w:ascii="仿宋_GB2312" w:hAnsi="仿宋_GB2312" w:eastAsia="仿宋_GB2312" w:cs="仿宋_GB2312"/>
            <w:i w:val="0"/>
            <w:iCs w:val="0"/>
            <w:caps w:val="0"/>
            <w:spacing w:val="0"/>
            <w:sz w:val="32"/>
            <w:szCs w:val="32"/>
            <w:shd w:val="clear" w:color="auto" w:fill="FFFFFF"/>
          </w:rPr>
          <w:delText>行业动态以及展示新产品</w:delText>
        </w:r>
      </w:del>
      <w:del w:id="16" w:author="蒲政" w:date="2024-12-19T15:15:22Z">
        <w:r>
          <w:rPr>
            <w:rFonts w:hint="eastAsia" w:ascii="仿宋_GB2312" w:hAnsi="仿宋_GB2312" w:eastAsia="仿宋_GB2312" w:cs="仿宋_GB2312"/>
            <w:i w:val="0"/>
            <w:iCs w:val="0"/>
            <w:caps w:val="0"/>
            <w:spacing w:val="0"/>
            <w:sz w:val="32"/>
            <w:szCs w:val="32"/>
            <w:shd w:val="clear" w:color="auto" w:fill="FFFFFF"/>
            <w:lang w:eastAsia="zh-CN"/>
          </w:rPr>
          <w:delText>，</w:delText>
        </w:r>
      </w:del>
      <w:del w:id="17" w:author="蒲政" w:date="2024-12-19T15:15:22Z">
        <w:r>
          <w:rPr>
            <w:rFonts w:hint="eastAsia" w:ascii="仿宋_GB2312" w:hAnsi="仿宋_GB2312" w:eastAsia="仿宋_GB2312" w:cs="仿宋_GB2312"/>
            <w:color w:val="000000"/>
            <w:sz w:val="32"/>
            <w:szCs w:val="32"/>
            <w:lang w:eastAsia="zh-CN"/>
          </w:rPr>
          <w:delText>出海网跨境电商（广州）有限公司</w:delText>
        </w:r>
      </w:del>
      <w:del w:id="18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>于 2025年3月20-22日在广东省深圳市举办</w:delText>
        </w:r>
      </w:del>
      <w:del w:id="19" w:author="蒲政" w:date="2024-12-19T15:15:22Z">
        <w:r>
          <w:rPr>
            <w:rFonts w:hint="eastAsia" w:ascii="仿宋_GB2312" w:hAnsi="仿宋_GB2312" w:eastAsia="仿宋_GB2312" w:cs="仿宋_GB2312"/>
            <w:b w:val="0"/>
            <w:bCs w:val="0"/>
            <w:sz w:val="32"/>
            <w:szCs w:val="32"/>
            <w:lang w:val="en-US" w:eastAsia="zh-CN"/>
          </w:rPr>
          <w:delText>第四届CHWE 出海网全球跨境电商展（深圳）</w:delText>
        </w:r>
      </w:del>
      <w:del w:id="20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 xml:space="preserve">（展会简介详见附件1）。 </w:delText>
        </w:r>
      </w:del>
    </w:p>
    <w:p>
      <w:pPr>
        <w:keepNext w:val="0"/>
        <w:keepLines w:val="0"/>
        <w:widowControl/>
        <w:suppressLineNumbers w:val="0"/>
        <w:spacing w:line="574" w:lineRule="exact"/>
        <w:ind w:firstLine="640" w:firstLineChars="200"/>
        <w:jc w:val="left"/>
        <w:rPr>
          <w:del w:id="21" w:author="蒲政" w:date="2024-12-19T15:15:22Z"/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del w:id="22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>为进一步推动我市企业通过跨境电商的专业展会开拓市场，同时展示我市产业情况，我局计划以中山展团的形式抱团参展。另外，经与主办方沟通，我局预留了五个主通道的光地展位（每个36平方米），现请各镇街商务主管部门积极牵头组织以跨境电商产业聚集区、产业集群等形式抱团参加，具体参展费用见附件。请有意向抱团参加的镇街径向主办单位或我局会展科联系：</w:delText>
        </w:r>
      </w:del>
    </w:p>
    <w:p>
      <w:pPr>
        <w:keepNext w:val="0"/>
        <w:keepLines w:val="0"/>
        <w:widowControl/>
        <w:suppressLineNumbers w:val="0"/>
        <w:spacing w:line="574" w:lineRule="exact"/>
        <w:ind w:firstLine="640" w:firstLineChars="200"/>
        <w:jc w:val="left"/>
        <w:rPr>
          <w:del w:id="23" w:author="蒲政" w:date="2024-12-19T15:15:22Z"/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del w:id="24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eastAsia="zh-CN"/>
          </w:rPr>
          <w:delText>中山</w:delText>
        </w:r>
      </w:del>
      <w:del w:id="25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潮域展览</w:delText>
        </w:r>
      </w:del>
      <w:del w:id="26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 xml:space="preserve">有限公司   </w:delText>
        </w:r>
      </w:del>
      <w:del w:id="27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>冼志锋 联系电话：13631825152</w:delText>
        </w:r>
      </w:del>
    </w:p>
    <w:p>
      <w:pPr>
        <w:keepNext w:val="0"/>
        <w:keepLines w:val="0"/>
        <w:widowControl/>
        <w:suppressLineNumbers w:val="0"/>
        <w:spacing w:line="574" w:lineRule="exact"/>
        <w:ind w:firstLine="640" w:firstLineChars="200"/>
        <w:jc w:val="left"/>
        <w:rPr>
          <w:del w:id="28" w:author="蒲政" w:date="2024-12-19T15:15:22Z"/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del w:id="29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>中山市商务局会展科     萧洪辉 联系电话：89892893</w:delText>
        </w:r>
      </w:del>
    </w:p>
    <w:p>
      <w:pPr>
        <w:keepNext w:val="0"/>
        <w:keepLines w:val="0"/>
        <w:widowControl/>
        <w:suppressLineNumbers w:val="0"/>
        <w:spacing w:line="574" w:lineRule="exact"/>
        <w:ind w:left="1918" w:leftChars="304" w:hanging="1280" w:hangingChars="400"/>
        <w:jc w:val="left"/>
        <w:rPr>
          <w:del w:id="30" w:author="蒲政" w:date="2024-12-19T15:15:22Z"/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tabs>
          <w:tab w:val="left" w:pos="312"/>
        </w:tabs>
        <w:spacing w:line="574" w:lineRule="exact"/>
        <w:ind w:left="1918" w:leftChars="304" w:hanging="1280" w:hangingChars="400"/>
        <w:jc w:val="left"/>
        <w:rPr>
          <w:del w:id="31" w:author="蒲政" w:date="2024-12-19T15:15:22Z"/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del w:id="32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>附件：1.</w:delText>
        </w:r>
      </w:del>
      <w:del w:id="33" w:author="蒲政" w:date="2024-12-19T15:15:22Z">
        <w:r>
          <w:rPr>
            <w:rFonts w:hint="eastAsia" w:ascii="仿宋_GB2312" w:hAnsi="仿宋_GB2312" w:eastAsia="仿宋_GB2312" w:cs="仿宋_GB2312"/>
            <w:b w:val="0"/>
            <w:bCs w:val="0"/>
            <w:sz w:val="32"/>
            <w:szCs w:val="32"/>
            <w:lang w:val="en-US" w:eastAsia="zh-CN"/>
          </w:rPr>
          <w:delText>第四届CHWE 出海网全球跨境电商展（深圳）春季</w:delText>
        </w:r>
      </w:del>
      <w:del w:id="34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>展览会简介</w:delText>
        </w:r>
      </w:del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line="574" w:lineRule="exact"/>
        <w:ind w:firstLine="1600" w:firstLineChars="500"/>
        <w:jc w:val="left"/>
        <w:rPr>
          <w:del w:id="35" w:author="蒲政" w:date="2024-12-19T15:15:22Z"/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line="574" w:lineRule="exact"/>
        <w:ind w:firstLine="1600" w:firstLineChars="500"/>
        <w:jc w:val="left"/>
        <w:rPr>
          <w:del w:id="36" w:author="蒲政" w:date="2024-12-19T15:15:22Z"/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del w:id="37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 xml:space="preserve">2.参展报名回执表 </w:delText>
        </w:r>
      </w:del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line="574" w:lineRule="exact"/>
        <w:ind w:firstLine="7040" w:firstLineChars="2200"/>
        <w:jc w:val="left"/>
        <w:rPr>
          <w:del w:id="38" w:author="蒲政" w:date="2024-12-19T15:15:22Z"/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line="574" w:lineRule="exact"/>
        <w:ind w:firstLine="5440" w:firstLineChars="1700"/>
        <w:jc w:val="left"/>
        <w:rPr>
          <w:del w:id="39" w:author="蒲政" w:date="2024-12-19T15:15:22Z"/>
          <w:rFonts w:hint="eastAsia" w:ascii="仿宋_GB2312" w:hAnsi="仿宋_GB2312" w:eastAsia="仿宋_GB2312" w:cs="仿宋_GB2312"/>
          <w:sz w:val="32"/>
          <w:szCs w:val="32"/>
        </w:rPr>
      </w:pPr>
      <w:del w:id="40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 xml:space="preserve">中山市商务局 </w:delText>
        </w:r>
      </w:del>
    </w:p>
    <w:p>
      <w:pPr>
        <w:keepNext w:val="0"/>
        <w:keepLines w:val="0"/>
        <w:widowControl/>
        <w:suppressLineNumbers w:val="0"/>
        <w:spacing w:line="574" w:lineRule="exact"/>
        <w:ind w:firstLine="5120" w:firstLineChars="1600"/>
        <w:jc w:val="left"/>
        <w:rPr>
          <w:del w:id="41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  <w:del w:id="42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 xml:space="preserve">2024年12月18日 </w:delText>
        </w:r>
      </w:del>
    </w:p>
    <w:p>
      <w:pPr>
        <w:keepNext w:val="0"/>
        <w:keepLines w:val="0"/>
        <w:widowControl/>
        <w:suppressLineNumbers w:val="0"/>
        <w:ind w:firstLine="5270" w:firstLineChars="1700"/>
        <w:jc w:val="left"/>
        <w:rPr>
          <w:del w:id="43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44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45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46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47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48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49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0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1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2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3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4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5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6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7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8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59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60" w:author="蒲政" w:date="2024-12-19T15:15:22Z"/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del w:id="61" w:author="蒲政" w:date="2024-12-19T15:15:22Z"/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del w:id="62" w:author="蒲政" w:date="2024-12-19T15:15:22Z">
        <w:r>
          <w:rPr>
            <w:rFonts w:hint="eastAsia" w:ascii="黑体" w:hAnsi="黑体" w:eastAsia="黑体" w:cs="黑体"/>
            <w:color w:val="000000"/>
            <w:kern w:val="0"/>
            <w:sz w:val="32"/>
            <w:szCs w:val="32"/>
            <w:lang w:val="en-US" w:eastAsia="zh-CN" w:bidi="ar"/>
          </w:rPr>
          <w:delText>公开方式：</w:delText>
        </w:r>
      </w:del>
      <w:del w:id="63" w:author="蒲政" w:date="2024-12-19T15:15:22Z">
        <w:r>
          <w:rPr>
            <w:rFonts w:hint="eastAsia" w:ascii="仿宋_GB2312" w:hAnsi="仿宋_GB2312" w:eastAsia="仿宋_GB2312" w:cs="仿宋_GB2312"/>
            <w:color w:val="000000"/>
            <w:kern w:val="0"/>
            <w:sz w:val="32"/>
            <w:szCs w:val="32"/>
            <w:lang w:val="en-US" w:eastAsia="zh-CN" w:bidi="ar"/>
          </w:rPr>
          <w:delText>主动公开</w:delText>
        </w:r>
      </w:del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firstLine="0" w:firstLineChars="0"/>
        <w:jc w:val="left"/>
        <w:textAlignment w:val="auto"/>
        <w:rPr>
          <w:del w:id="64" w:author="蒲政" w:date="2024-12-19T15:15:22Z"/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  <w:del w:id="65" w:author="蒲政" w:date="2024-12-19T15:15:22Z">
        <w:r>
          <w:rPr>
            <w:rFonts w:hint="eastAsia" w:ascii="黑体" w:hAnsi="黑体" w:eastAsia="黑体" w:cs="黑体"/>
            <w:color w:val="000000"/>
            <w:kern w:val="0"/>
            <w:sz w:val="32"/>
            <w:szCs w:val="32"/>
            <w:lang w:val="en-US" w:eastAsia="zh-CN" w:bidi="ar"/>
          </w:rPr>
          <w:delText>附件1</w:delText>
        </w:r>
      </w:del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firstLine="0" w:firstLineChars="0"/>
        <w:jc w:val="left"/>
        <w:textAlignment w:val="auto"/>
        <w:rPr>
          <w:del w:id="66" w:author="蒲政" w:date="2024-12-19T15:15:22Z"/>
          <w:rFonts w:hint="default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firstLine="803"/>
        <w:jc w:val="center"/>
        <w:textAlignment w:val="auto"/>
        <w:rPr>
          <w:del w:id="67" w:author="蒲政" w:date="2024-12-19T15:15:22Z"/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del w:id="68" w:author="蒲政" w:date="2024-12-19T15:15:22Z">
        <w:r>
          <w:rPr>
            <w:rFonts w:hint="eastAsia" w:ascii="方正小标宋简体" w:hAnsi="方正小标宋简体" w:eastAsia="方正小标宋简体" w:cs="方正小标宋简体"/>
            <w:b w:val="0"/>
            <w:bCs w:val="0"/>
            <w:sz w:val="44"/>
            <w:szCs w:val="44"/>
            <w:lang w:val="en-US" w:eastAsia="zh-CN"/>
          </w:rPr>
          <w:delText>第四届 CHWE 出海网全球跨境电商展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firstLine="803"/>
        <w:jc w:val="center"/>
        <w:textAlignment w:val="auto"/>
        <w:rPr>
          <w:del w:id="69" w:author="蒲政" w:date="2024-12-19T15:15:22Z"/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del w:id="70" w:author="蒲政" w:date="2024-12-19T15:15:22Z">
        <w:r>
          <w:rPr>
            <w:rFonts w:hint="eastAsia" w:ascii="方正小标宋简体" w:hAnsi="方正小标宋简体" w:eastAsia="方正小标宋简体" w:cs="方正小标宋简体"/>
            <w:b w:val="0"/>
            <w:bCs w:val="0"/>
            <w:sz w:val="44"/>
            <w:szCs w:val="44"/>
            <w:lang w:val="en-US" w:eastAsia="zh-CN"/>
          </w:rPr>
          <w:delText>（深圳）春季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textAlignment w:val="auto"/>
        <w:rPr>
          <w:del w:id="71" w:author="蒲政" w:date="2024-12-19T15:15:22Z"/>
          <w:rFonts w:hint="default" w:ascii="宋体" w:hAnsi="宋体" w:eastAsia="宋体" w:cs="宋体"/>
          <w:b/>
          <w:bCs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textAlignment w:val="auto"/>
        <w:rPr>
          <w:del w:id="72" w:author="蒲政" w:date="2024-12-19T15:15:22Z"/>
          <w:rFonts w:hint="eastAsia" w:ascii="仿宋" w:hAnsi="仿宋" w:eastAsia="仿宋" w:cs="仿宋"/>
          <w:b/>
          <w:bCs w:val="0"/>
          <w:kern w:val="0"/>
          <w:sz w:val="31"/>
          <w:szCs w:val="31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textAlignment w:val="auto"/>
        <w:rPr>
          <w:del w:id="73" w:author="蒲政" w:date="2024-12-19T15:15:22Z"/>
          <w:rFonts w:hint="eastAsia" w:ascii="黑体" w:hAnsi="黑体" w:eastAsia="黑体" w:cs="黑体"/>
          <w:b w:val="0"/>
          <w:bCs/>
          <w:kern w:val="0"/>
          <w:sz w:val="32"/>
          <w:szCs w:val="32"/>
        </w:rPr>
      </w:pPr>
      <w:del w:id="74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  <w:lang w:val="en-US" w:eastAsia="zh-CN"/>
          </w:rPr>
          <w:delText>一、</w:delText>
        </w:r>
      </w:del>
      <w:del w:id="75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</w:rPr>
          <w:delText>展会概况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4" w:lineRule="exact"/>
        <w:ind w:left="420" w:leftChars="0" w:hanging="420" w:firstLineChars="0"/>
        <w:textAlignment w:val="auto"/>
        <w:rPr>
          <w:del w:id="76" w:author="蒲政" w:date="2024-12-19T15:15:22Z"/>
          <w:rFonts w:hint="eastAsia" w:ascii="仿宋" w:hAnsi="仿宋" w:eastAsia="仿宋" w:cs="仿宋"/>
          <w:color w:val="000000"/>
          <w:sz w:val="32"/>
          <w:szCs w:val="32"/>
        </w:rPr>
      </w:pPr>
      <w:del w:id="77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</w:rPr>
          <w:delText>展</w:delText>
        </w:r>
      </w:del>
      <w:del w:id="78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 xml:space="preserve"> </w:delText>
        </w:r>
      </w:del>
      <w:del w:id="79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</w:rPr>
          <w:delText>会</w:delText>
        </w:r>
      </w:del>
      <w:del w:id="80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 xml:space="preserve"> </w:delText>
        </w:r>
      </w:del>
      <w:del w:id="81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</w:rPr>
          <w:delText>名</w:delText>
        </w:r>
      </w:del>
      <w:del w:id="82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 xml:space="preserve"> </w:delText>
        </w:r>
      </w:del>
      <w:del w:id="83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</w:rPr>
          <w:delText>称</w:delText>
        </w:r>
      </w:del>
      <w:del w:id="84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>：</w:delText>
        </w:r>
      </w:del>
      <w:del w:id="85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 xml:space="preserve">第四届 </w:delText>
        </w:r>
      </w:del>
      <w:del w:id="86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C</w:delText>
        </w:r>
      </w:del>
      <w:del w:id="87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HWE出海网</w:delText>
        </w:r>
      </w:del>
      <w:del w:id="88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全球跨境电商展（</w:delText>
        </w:r>
      </w:del>
      <w:del w:id="89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深圳</w:delText>
        </w:r>
      </w:del>
      <w:del w:id="90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）</w:delText>
        </w:r>
      </w:del>
      <w:del w:id="91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春季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4" w:lineRule="exact"/>
        <w:jc w:val="center"/>
        <w:textAlignment w:val="auto"/>
        <w:rPr>
          <w:del w:id="92" w:author="蒲政" w:date="2024-12-19T15:15:22Z"/>
          <w:rFonts w:hint="default" w:ascii="仿宋" w:hAnsi="仿宋" w:eastAsia="仿宋" w:cs="仿宋"/>
          <w:color w:val="000000"/>
          <w:sz w:val="32"/>
          <w:szCs w:val="32"/>
          <w:lang w:val="en-US"/>
        </w:rPr>
      </w:pPr>
      <w:del w:id="93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 xml:space="preserve"> </w:delText>
        </w:r>
      </w:del>
      <w:del w:id="94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CHUHAIWANG</w:delText>
        </w:r>
      </w:del>
      <w:del w:id="95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 xml:space="preserve"> G</w:delText>
        </w:r>
      </w:del>
      <w:del w:id="96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 xml:space="preserve">LOBAL </w:delText>
        </w:r>
      </w:del>
      <w:del w:id="97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C</w:delText>
        </w:r>
      </w:del>
      <w:del w:id="98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ROSS</w:delText>
        </w:r>
      </w:del>
      <w:del w:id="99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-B</w:delText>
        </w:r>
      </w:del>
      <w:del w:id="100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 xml:space="preserve">ORDER </w:delText>
        </w:r>
      </w:del>
      <w:del w:id="101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E-C</w:delText>
        </w:r>
      </w:del>
      <w:del w:id="102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OMMERCE</w:delText>
        </w:r>
      </w:del>
      <w:del w:id="103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 xml:space="preserve"> S</w:delText>
        </w:r>
      </w:del>
      <w:del w:id="104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 xml:space="preserve">ELECTION </w:delText>
        </w:r>
      </w:del>
      <w:del w:id="105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E</w:delText>
        </w:r>
      </w:del>
      <w:del w:id="106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XHIBITION(SHENZHEN) SPRING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4" w:lineRule="exact"/>
        <w:ind w:left="420" w:leftChars="0" w:hanging="420" w:firstLineChars="0"/>
        <w:jc w:val="both"/>
        <w:textAlignment w:val="auto"/>
        <w:rPr>
          <w:del w:id="107" w:author="蒲政" w:date="2024-12-19T15:15:22Z"/>
          <w:rFonts w:hint="eastAsia" w:ascii="仿宋" w:hAnsi="仿宋" w:eastAsia="仿宋" w:cs="仿宋"/>
          <w:color w:val="000000"/>
          <w:sz w:val="32"/>
          <w:szCs w:val="32"/>
        </w:rPr>
      </w:pPr>
      <w:del w:id="108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 xml:space="preserve">主 办 </w:delText>
        </w:r>
      </w:del>
      <w:del w:id="109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</w:rPr>
          <w:delText>单</w:delText>
        </w:r>
      </w:del>
      <w:del w:id="110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 xml:space="preserve"> </w:delText>
        </w:r>
      </w:del>
      <w:del w:id="111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</w:rPr>
          <w:delText>位</w:delText>
        </w:r>
      </w:del>
      <w:del w:id="112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>：</w:delText>
        </w:r>
      </w:del>
      <w:del w:id="113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eastAsia="zh-CN"/>
          </w:rPr>
          <w:delText>出海网跨境电商（广州）有限公司</w:delText>
        </w:r>
      </w:del>
      <w:del w:id="114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 xml:space="preserve">  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4" w:lineRule="exact"/>
        <w:ind w:left="420" w:leftChars="0" w:hanging="420" w:firstLineChars="0"/>
        <w:textAlignment w:val="auto"/>
        <w:rPr>
          <w:del w:id="115" w:author="蒲政" w:date="2024-12-19T15:15:22Z"/>
          <w:rFonts w:hint="eastAsia" w:ascii="仿宋" w:hAnsi="仿宋" w:eastAsia="仿宋" w:cs="仿宋"/>
          <w:b w:val="0"/>
          <w:bCs/>
          <w:color w:val="000000"/>
          <w:sz w:val="32"/>
          <w:szCs w:val="32"/>
          <w:lang w:val="en-US" w:eastAsia="zh-CN"/>
        </w:rPr>
      </w:pPr>
      <w:del w:id="116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>承 办 单 位：</w:delText>
        </w:r>
      </w:del>
      <w:del w:id="117" w:author="蒲政" w:date="2024-12-19T15:15:22Z">
        <w:r>
          <w:rPr>
            <w:rFonts w:hint="eastAsia" w:ascii="仿宋" w:hAnsi="仿宋" w:eastAsia="仿宋" w:cs="仿宋"/>
            <w:b w:val="0"/>
            <w:bCs/>
            <w:color w:val="000000"/>
            <w:sz w:val="32"/>
            <w:szCs w:val="32"/>
            <w:lang w:val="en-US" w:eastAsia="zh-CN"/>
          </w:rPr>
          <w:delText>广东</w:delText>
        </w:r>
      </w:del>
      <w:del w:id="118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潮域展览</w:delText>
        </w:r>
      </w:del>
      <w:del w:id="119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有限公司</w:delText>
        </w:r>
      </w:del>
      <w:del w:id="120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eastAsia="zh-CN"/>
          </w:rPr>
          <w:delText>、</w:delText>
        </w:r>
      </w:del>
      <w:del w:id="121" w:author="蒲政" w:date="2024-12-19T15:15:22Z">
        <w:r>
          <w:rPr>
            <w:rFonts w:hint="eastAsia" w:ascii="仿宋" w:hAnsi="仿宋" w:eastAsia="仿宋" w:cs="仿宋"/>
            <w:b w:val="0"/>
            <w:bCs/>
            <w:color w:val="000000"/>
            <w:sz w:val="32"/>
            <w:szCs w:val="32"/>
            <w:lang w:val="en-US" w:eastAsia="zh-CN"/>
          </w:rPr>
          <w:delText>AMZ123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4" w:lineRule="exact"/>
        <w:ind w:left="420" w:leftChars="0" w:hanging="420" w:firstLineChars="0"/>
        <w:textAlignment w:val="auto"/>
        <w:rPr>
          <w:del w:id="122" w:author="蒲政" w:date="2024-12-19T15:15:22Z"/>
          <w:rFonts w:hint="eastAsia" w:ascii="仿宋" w:hAnsi="仿宋" w:eastAsia="仿宋" w:cs="仿宋"/>
          <w:b w:val="0"/>
          <w:bCs/>
          <w:color w:val="auto"/>
          <w:sz w:val="32"/>
          <w:szCs w:val="32"/>
          <w:lang w:val="en-US" w:eastAsia="zh-CN"/>
        </w:rPr>
      </w:pPr>
      <w:del w:id="123" w:author="蒲政" w:date="2024-12-19T15:15:22Z">
        <w:r>
          <w:rPr>
            <w:rFonts w:hint="eastAsia" w:ascii="仿宋" w:hAnsi="仿宋" w:eastAsia="仿宋" w:cs="仿宋"/>
            <w:b/>
            <w:color w:val="auto"/>
            <w:sz w:val="32"/>
            <w:szCs w:val="32"/>
            <w:lang w:val="en-US" w:eastAsia="zh-CN"/>
          </w:rPr>
          <w:delText>协 办 单 位：</w:delText>
        </w:r>
      </w:del>
      <w:del w:id="124" w:author="蒲政" w:date="2024-12-19T15:15:22Z">
        <w:r>
          <w:rPr>
            <w:rFonts w:hint="eastAsia" w:ascii="仿宋" w:hAnsi="仿宋" w:eastAsia="仿宋" w:cs="仿宋"/>
            <w:b w:val="0"/>
            <w:bCs/>
            <w:color w:val="auto"/>
            <w:sz w:val="32"/>
            <w:szCs w:val="32"/>
            <w:lang w:val="en-US" w:eastAsia="zh-CN"/>
          </w:rPr>
          <w:delText>潮州市贸促会、马来西亚华人行业总会、马来西亚批发商总会、马来西亚玩具及婴童产品行业协会、汕头市跨境电子商务协会、广东电子商会、广东省跨境电子商务协会、广东省皮革协会、南通市跨境电商商会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4" w:lineRule="exact"/>
        <w:ind w:left="420" w:leftChars="0" w:hanging="420" w:firstLineChars="0"/>
        <w:textAlignment w:val="auto"/>
        <w:rPr>
          <w:del w:id="125" w:author="蒲政" w:date="2024-12-19T15:15:22Z"/>
          <w:rFonts w:hint="eastAsia" w:ascii="仿宋" w:hAnsi="仿宋" w:eastAsia="仿宋" w:cs="仿宋"/>
          <w:color w:val="000000"/>
          <w:sz w:val="32"/>
          <w:szCs w:val="32"/>
        </w:rPr>
      </w:pPr>
      <w:del w:id="126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>展 会 时 间：</w:delText>
        </w:r>
      </w:del>
      <w:del w:id="127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202</w:delText>
        </w:r>
      </w:del>
      <w:del w:id="128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5</w:delText>
        </w:r>
      </w:del>
      <w:del w:id="129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年</w:delText>
        </w:r>
      </w:del>
      <w:del w:id="130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3</w:delText>
        </w:r>
      </w:del>
      <w:del w:id="131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月</w:delText>
        </w:r>
      </w:del>
      <w:del w:id="132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20</w:delText>
        </w:r>
      </w:del>
      <w:del w:id="133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日-</w:delText>
        </w:r>
      </w:del>
      <w:del w:id="134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3</w:delText>
        </w:r>
      </w:del>
      <w:del w:id="135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月</w:delText>
        </w:r>
      </w:del>
      <w:del w:id="136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22</w:delText>
        </w:r>
      </w:del>
      <w:del w:id="137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日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4" w:lineRule="exact"/>
        <w:ind w:left="420" w:leftChars="0" w:hanging="420" w:firstLineChars="0"/>
        <w:textAlignment w:val="auto"/>
        <w:rPr>
          <w:del w:id="138" w:author="蒲政" w:date="2024-12-19T15:15:22Z"/>
          <w:rFonts w:hint="eastAsia" w:ascii="仿宋" w:hAnsi="仿宋" w:eastAsia="仿宋" w:cs="仿宋"/>
          <w:color w:val="000000"/>
          <w:spacing w:val="17"/>
          <w:sz w:val="32"/>
          <w:szCs w:val="32"/>
          <w:lang w:val="en-US" w:eastAsia="zh-CN"/>
        </w:rPr>
      </w:pPr>
      <w:del w:id="139" w:author="蒲政" w:date="2024-12-19T15:15:22Z">
        <w:r>
          <w:rPr>
            <w:rFonts w:hint="eastAsia" w:ascii="仿宋" w:hAnsi="仿宋" w:eastAsia="仿宋" w:cs="仿宋"/>
            <w:b/>
            <w:color w:val="000000"/>
            <w:sz w:val="32"/>
            <w:szCs w:val="32"/>
            <w:lang w:val="en-US" w:eastAsia="zh-CN"/>
          </w:rPr>
          <w:delText>展 会 地 点：</w:delText>
        </w:r>
      </w:del>
      <w:del w:id="140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深圳会展中心（福田）</w:delText>
        </w:r>
      </w:del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textAlignment w:val="auto"/>
        <w:rPr>
          <w:del w:id="141" w:author="蒲政" w:date="2024-12-19T15:15:22Z"/>
          <w:rFonts w:hint="eastAsia" w:ascii="仿宋" w:hAnsi="仿宋" w:eastAsia="仿宋" w:cs="仿宋"/>
          <w:color w:val="000000"/>
          <w:spacing w:val="17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/>
        <w:textAlignment w:val="auto"/>
        <w:rPr>
          <w:del w:id="142" w:author="蒲政" w:date="2024-12-19T15:15:22Z"/>
          <w:rFonts w:hint="eastAsia" w:ascii="黑体" w:hAnsi="黑体" w:eastAsia="黑体" w:cs="黑体"/>
          <w:b w:val="0"/>
          <w:bCs/>
          <w:kern w:val="0"/>
          <w:sz w:val="32"/>
          <w:szCs w:val="32"/>
        </w:rPr>
      </w:pPr>
      <w:del w:id="143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  <w:lang w:val="en-US" w:eastAsia="zh-CN"/>
          </w:rPr>
          <w:delText>二、</w:delText>
        </w:r>
      </w:del>
      <w:del w:id="144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</w:rPr>
          <w:delText>展会背景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 w:firstLine="640" w:firstLineChars="200"/>
        <w:textAlignment w:val="auto"/>
        <w:rPr>
          <w:del w:id="145" w:author="蒲政" w:date="2024-12-19T15:15:22Z"/>
          <w:rFonts w:hint="eastAsia" w:ascii="仿宋" w:hAnsi="仿宋" w:eastAsia="仿宋" w:cs="仿宋"/>
          <w:color w:val="auto"/>
          <w:sz w:val="32"/>
          <w:szCs w:val="32"/>
        </w:rPr>
      </w:pPr>
      <w:del w:id="146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据海关测算，2023年，我国跨境电商进出口总额2.38万亿元，增长15.6%。其中，出口1.83万亿元，增长19.6%；进口5483亿元，增长3.9%。跨境电商快速发展，既满足了国内消费者多样化个性化需求，又助力我国产品通达全球，成为外贸发展的重要动能。下一步，商务部将会同相关部门继续扎实推进跨境电商综试区建设，持续完善配套政策，提升监管便利化水平，加快构建适应跨境电商发展需要的产业链和生态圈，促进跨境电商高质量发展。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 w:firstLine="640" w:firstLineChars="200"/>
        <w:textAlignment w:val="auto"/>
        <w:rPr>
          <w:del w:id="147" w:author="蒲政" w:date="2024-12-19T15:15:22Z"/>
          <w:rFonts w:hint="eastAsia" w:ascii="仿宋" w:hAnsi="仿宋" w:eastAsia="仿宋" w:cs="仿宋"/>
          <w:color w:val="auto"/>
          <w:sz w:val="32"/>
          <w:szCs w:val="32"/>
        </w:rPr>
      </w:pPr>
      <w:del w:id="148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第三届</w:delText>
        </w:r>
      </w:del>
      <w:del w:id="149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CHWE出海网全球跨境电商展吸引全球目光，打造出海流量阵地。展会签到总人数达139889人，总到场299560人次，在线观看直播88683人次</w:delText>
        </w:r>
      </w:del>
      <w:del w:id="150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CN"/>
          </w:rPr>
          <w:delText>；</w:delText>
        </w:r>
      </w:del>
      <w:del w:id="151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3000+参展企业、80+跨境平台、200+链路服务商等齐聚一堂。</w:delText>
        </w:r>
      </w:del>
      <w:del w:id="152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现场续约展商572家，展期意向采购订单总金额近9亿美元。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 w:firstLine="640" w:firstLineChars="200"/>
        <w:textAlignment w:val="auto"/>
        <w:rPr>
          <w:del w:id="153" w:author="蒲政" w:date="2024-12-19T15:15:22Z"/>
          <w:rFonts w:hint="eastAsia" w:ascii="仿宋" w:hAnsi="仿宋" w:eastAsia="仿宋" w:cs="仿宋"/>
          <w:color w:val="auto"/>
          <w:sz w:val="32"/>
          <w:szCs w:val="32"/>
        </w:rPr>
      </w:pPr>
      <w:del w:id="154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202</w:delText>
        </w:r>
      </w:del>
      <w:del w:id="155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5年</w:delText>
        </w:r>
      </w:del>
      <w:del w:id="156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CHWE出海网全球跨境电商展（</w:delText>
        </w:r>
      </w:del>
      <w:del w:id="157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深圳</w:delText>
        </w:r>
      </w:del>
      <w:del w:id="158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）</w:delText>
        </w:r>
      </w:del>
      <w:del w:id="159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将延续</w:delText>
        </w:r>
      </w:del>
      <w:del w:id="160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第三届CHWE深圳展</w:delText>
        </w:r>
      </w:del>
      <w:del w:id="161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的辉煌</w:delText>
        </w:r>
      </w:del>
      <w:del w:id="162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，</w:delText>
        </w:r>
      </w:del>
      <w:del w:id="163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致力于打造成为中国跨境电商贸易第一展，打造“B2C+B2小B+DTC+DTB”的多元生态。</w:delText>
        </w:r>
      </w:del>
      <w:del w:id="164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旨在构建行业交流与合作平台，一端链接中国供质供应链，另一端链接全球消费需求，为中国跨境产业出海全面赋能，让中国品牌抓住出海新窗口、新机遇，从而实现快速发展和弯道超车。</w:delText>
        </w:r>
      </w:del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firstLine="620" w:firstLineChars="200"/>
        <w:textAlignment w:val="auto"/>
        <w:rPr>
          <w:del w:id="165" w:author="蒲政" w:date="2024-12-19T15:15:22Z"/>
          <w:rFonts w:hint="eastAsia" w:ascii="仿宋" w:hAnsi="仿宋" w:eastAsia="仿宋" w:cs="仿宋"/>
          <w:color w:val="auto"/>
          <w:sz w:val="31"/>
          <w:szCs w:val="31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/>
        <w:textAlignment w:val="auto"/>
        <w:rPr>
          <w:del w:id="166" w:author="蒲政" w:date="2024-12-19T15:15:22Z"/>
          <w:rFonts w:hint="eastAsia" w:ascii="黑体" w:hAnsi="黑体" w:eastAsia="黑体" w:cs="黑体"/>
          <w:bCs/>
          <w:kern w:val="0"/>
          <w:sz w:val="32"/>
          <w:szCs w:val="32"/>
        </w:rPr>
      </w:pPr>
      <w:del w:id="167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  <w:lang w:val="en-US" w:eastAsia="zh-CN"/>
          </w:rPr>
          <w:delText>三</w:delText>
        </w:r>
      </w:del>
      <w:del w:id="168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  <w:lang w:eastAsia="zh-CN"/>
          </w:rPr>
          <w:delText>、</w:delText>
        </w:r>
      </w:del>
      <w:del w:id="169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</w:rPr>
          <w:delText>展会规模</w:delText>
        </w:r>
      </w:del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70" w:author="蒲政" w:date="2024-12-19T15:15:22Z"/>
          <w:rFonts w:hint="eastAsia" w:ascii="仿宋" w:hAnsi="仿宋" w:eastAsia="仿宋" w:cs="仿宋"/>
          <w:b/>
          <w:sz w:val="31"/>
          <w:szCs w:val="31"/>
        </w:rPr>
      </w:pPr>
      <w:del w:id="171" w:author="蒲政" w:date="2024-12-19T15:15:22Z">
        <w:r>
          <w:rPr>
            <w:rFonts w:hint="eastAsia" w:ascii="仿宋" w:hAnsi="仿宋" w:eastAsia="仿宋" w:cs="仿宋"/>
            <w:b/>
            <w:sz w:val="31"/>
            <w:szCs w:val="31"/>
          </w:rPr>
          <w:delText>展会面积         展商数量         展位数量         观众数量</w:delText>
        </w:r>
      </w:del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72" w:author="蒲政" w:date="2024-12-19T15:15:22Z"/>
          <w:rFonts w:hint="eastAsia" w:ascii="仿宋" w:hAnsi="仿宋" w:eastAsia="仿宋" w:cs="仿宋"/>
          <w:sz w:val="31"/>
          <w:szCs w:val="31"/>
        </w:rPr>
      </w:pPr>
      <w:del w:id="173" w:author="蒲政" w:date="2024-12-19T15:15:22Z">
        <w:r>
          <w:rPr>
            <w:rFonts w:hint="eastAsia" w:ascii="仿宋" w:hAnsi="仿宋" w:eastAsia="仿宋" w:cs="仿宋"/>
            <w:sz w:val="31"/>
            <w:szCs w:val="31"/>
            <w:lang w:val="en-US" w:eastAsia="zh-CN"/>
          </w:rPr>
          <w:delText>100</w:delText>
        </w:r>
      </w:del>
      <w:del w:id="174" w:author="蒲政" w:date="2024-12-19T15:15:22Z">
        <w:r>
          <w:rPr>
            <w:rFonts w:hint="eastAsia" w:ascii="仿宋" w:hAnsi="仿宋" w:eastAsia="仿宋" w:cs="仿宋"/>
            <w:sz w:val="31"/>
            <w:szCs w:val="31"/>
          </w:rPr>
          <w:delText xml:space="preserve">,000㎡+        </w:delText>
        </w:r>
      </w:del>
      <w:del w:id="175" w:author="蒲政" w:date="2024-12-19T15:15:22Z">
        <w:r>
          <w:rPr>
            <w:rFonts w:hint="eastAsia" w:ascii="仿宋" w:hAnsi="仿宋" w:eastAsia="仿宋" w:cs="仿宋"/>
            <w:sz w:val="31"/>
            <w:szCs w:val="31"/>
            <w:lang w:val="en-US" w:eastAsia="zh-CN"/>
          </w:rPr>
          <w:delText>30</w:delText>
        </w:r>
      </w:del>
      <w:del w:id="176" w:author="蒲政" w:date="2024-12-19T15:15:22Z">
        <w:r>
          <w:rPr>
            <w:rFonts w:hint="eastAsia" w:ascii="仿宋" w:hAnsi="仿宋" w:eastAsia="仿宋" w:cs="仿宋"/>
            <w:sz w:val="31"/>
            <w:szCs w:val="31"/>
          </w:rPr>
          <w:delText xml:space="preserve">00+           </w:delText>
        </w:r>
      </w:del>
      <w:del w:id="177" w:author="蒲政" w:date="2024-12-19T15:15:22Z">
        <w:r>
          <w:rPr>
            <w:rFonts w:hint="eastAsia" w:ascii="仿宋" w:hAnsi="仿宋" w:eastAsia="仿宋" w:cs="仿宋"/>
            <w:sz w:val="31"/>
            <w:szCs w:val="31"/>
            <w:lang w:val="en-US" w:eastAsia="zh-CN"/>
          </w:rPr>
          <w:delText xml:space="preserve"> </w:delText>
        </w:r>
      </w:del>
      <w:del w:id="178" w:author="蒲政" w:date="2024-12-19T15:15:22Z">
        <w:r>
          <w:rPr>
            <w:rFonts w:hint="eastAsia" w:ascii="仿宋" w:hAnsi="仿宋" w:eastAsia="仿宋" w:cs="仿宋"/>
            <w:sz w:val="31"/>
            <w:szCs w:val="31"/>
          </w:rPr>
          <w:delText xml:space="preserve"> </w:delText>
        </w:r>
      </w:del>
      <w:del w:id="179" w:author="蒲政" w:date="2024-12-19T15:15:22Z">
        <w:r>
          <w:rPr>
            <w:rFonts w:hint="eastAsia" w:ascii="仿宋" w:hAnsi="仿宋" w:eastAsia="仿宋" w:cs="仿宋"/>
            <w:sz w:val="31"/>
            <w:szCs w:val="31"/>
            <w:lang w:val="en-US" w:eastAsia="zh-CN"/>
          </w:rPr>
          <w:delText>38</w:delText>
        </w:r>
      </w:del>
      <w:del w:id="180" w:author="蒲政" w:date="2024-12-19T15:15:22Z">
        <w:r>
          <w:rPr>
            <w:rFonts w:hint="eastAsia" w:ascii="仿宋" w:hAnsi="仿宋" w:eastAsia="仿宋" w:cs="仿宋"/>
            <w:sz w:val="31"/>
            <w:szCs w:val="31"/>
          </w:rPr>
          <w:delText xml:space="preserve">00+          </w:delText>
        </w:r>
      </w:del>
      <w:del w:id="181" w:author="蒲政" w:date="2024-12-19T15:15:22Z">
        <w:r>
          <w:rPr>
            <w:rFonts w:hint="eastAsia" w:ascii="仿宋" w:hAnsi="仿宋" w:eastAsia="仿宋" w:cs="仿宋"/>
            <w:sz w:val="31"/>
            <w:szCs w:val="31"/>
            <w:lang w:val="en-US" w:eastAsia="zh-CN"/>
          </w:rPr>
          <w:delText>130</w:delText>
        </w:r>
      </w:del>
      <w:del w:id="182" w:author="蒲政" w:date="2024-12-19T15:15:22Z">
        <w:r>
          <w:rPr>
            <w:rFonts w:hint="eastAsia" w:ascii="仿宋" w:hAnsi="仿宋" w:eastAsia="仿宋" w:cs="仿宋"/>
            <w:sz w:val="31"/>
            <w:szCs w:val="31"/>
          </w:rPr>
          <w:delText>,000+</w:delText>
        </w:r>
      </w:del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83" w:author="蒲政" w:date="2024-12-19T15:15:22Z"/>
          <w:rFonts w:hint="eastAsia" w:ascii="仿宋" w:hAnsi="仿宋" w:eastAsia="仿宋" w:cs="仿宋"/>
          <w:sz w:val="31"/>
          <w:szCs w:val="31"/>
          <w:lang w:eastAsia="zh-CN"/>
        </w:rPr>
      </w:pPr>
      <w:del w:id="184" w:author="蒲政" w:date="2024-12-19T15:15:22Z">
        <w:r>
          <w:rPr>
            <w:rFonts w:hint="eastAsia" w:ascii="仿宋" w:hAnsi="仿宋" w:eastAsia="仿宋" w:cs="仿宋"/>
            <w:sz w:val="31"/>
            <w:szCs w:val="31"/>
            <w:lang w:eastAsia="zh-CN"/>
          </w:rPr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-22860</wp:posOffset>
              </wp:positionH>
              <wp:positionV relativeFrom="paragraph">
                <wp:posOffset>7620</wp:posOffset>
              </wp:positionV>
              <wp:extent cx="5942330" cy="2388870"/>
              <wp:effectExtent l="0" t="0" r="1270" b="11430"/>
              <wp:wrapNone/>
              <wp:docPr id="1" name="图片 6" descr="171263148218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图片 6" descr="1712631482187"/>
                      <pic:cNvPicPr>
                        <a:picLocks noChangeAspect="1"/>
                      </pic:cNvPicPr>
                    </pic:nvPicPr>
                    <pic:blipFill>
                      <a:blip r:embed="rId5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42330" cy="23888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</w:del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86" w:author="蒲政" w:date="2024-12-19T15:15:22Z"/>
          <w:rFonts w:hint="eastAsia" w:ascii="仿宋" w:hAnsi="仿宋" w:eastAsia="仿宋" w:cs="仿宋"/>
          <w:b/>
          <w:sz w:val="31"/>
          <w:szCs w:val="31"/>
          <w:lang w:val="en-US" w:eastAsia="zh-Han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87" w:author="蒲政" w:date="2024-12-19T15:15:22Z"/>
          <w:rFonts w:hint="eastAsia" w:ascii="仿宋" w:hAnsi="仿宋" w:eastAsia="仿宋" w:cs="仿宋"/>
          <w:b/>
          <w:sz w:val="31"/>
          <w:szCs w:val="31"/>
          <w:lang w:val="en-US" w:eastAsia="zh-Han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88" w:author="蒲政" w:date="2024-12-19T15:15:22Z"/>
          <w:rFonts w:hint="eastAsia" w:ascii="仿宋" w:hAnsi="仿宋" w:eastAsia="仿宋" w:cs="仿宋"/>
          <w:b/>
          <w:sz w:val="31"/>
          <w:szCs w:val="31"/>
          <w:lang w:val="en-US" w:eastAsia="zh-Han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89" w:author="蒲政" w:date="2024-12-19T15:15:22Z"/>
          <w:rFonts w:hint="eastAsia" w:ascii="仿宋" w:hAnsi="仿宋" w:eastAsia="仿宋" w:cs="仿宋"/>
          <w:b/>
          <w:sz w:val="31"/>
          <w:szCs w:val="31"/>
          <w:lang w:val="en-US" w:eastAsia="zh-Han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90" w:author="蒲政" w:date="2024-12-19T15:15:22Z"/>
          <w:rFonts w:hint="eastAsia" w:ascii="仿宋" w:hAnsi="仿宋" w:eastAsia="仿宋" w:cs="仿宋"/>
          <w:b/>
          <w:sz w:val="31"/>
          <w:szCs w:val="31"/>
          <w:lang w:val="en-US" w:eastAsia="zh-Han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91" w:author="蒲政" w:date="2024-12-19T15:15:22Z"/>
          <w:rFonts w:hint="eastAsia" w:ascii="仿宋" w:hAnsi="仿宋" w:eastAsia="仿宋" w:cs="仿宋"/>
          <w:b/>
          <w:sz w:val="31"/>
          <w:szCs w:val="31"/>
          <w:lang w:val="en-US" w:eastAsia="zh-Han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92" w:author="蒲政" w:date="2024-12-19T15:15:22Z"/>
          <w:rFonts w:hint="eastAsia" w:ascii="仿宋" w:hAnsi="仿宋" w:eastAsia="仿宋" w:cs="仿宋"/>
          <w:b/>
          <w:sz w:val="31"/>
          <w:szCs w:val="31"/>
          <w:lang w:val="en-US" w:eastAsia="zh-Han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193" w:author="蒲政" w:date="2024-12-19T15:15:22Z"/>
          <w:rFonts w:hint="eastAsia" w:ascii="仿宋" w:hAnsi="仿宋" w:eastAsia="仿宋" w:cs="仿宋"/>
          <w:b/>
          <w:sz w:val="31"/>
          <w:szCs w:val="31"/>
          <w:lang w:val="en-US" w:eastAsia="zh-Hans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/>
        <w:textAlignment w:val="auto"/>
        <w:rPr>
          <w:del w:id="194" w:author="蒲政" w:date="2024-12-19T15:15:22Z"/>
          <w:rFonts w:hint="eastAsia" w:ascii="黑体" w:hAnsi="黑体" w:eastAsia="黑体" w:cs="黑体"/>
          <w:b w:val="0"/>
          <w:bCs/>
          <w:kern w:val="0"/>
          <w:sz w:val="32"/>
          <w:szCs w:val="32"/>
          <w:lang w:val="en-US" w:eastAsia="zh-CN"/>
        </w:rPr>
      </w:pPr>
      <w:del w:id="195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  <w:lang w:val="en-US" w:eastAsia="zh-CN"/>
          </w:rPr>
          <w:delText>四、展会亮点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left="0" w:leftChars="0" w:hanging="420" w:firstLineChars="0"/>
        <w:textAlignment w:val="auto"/>
        <w:rPr>
          <w:del w:id="196" w:author="蒲政" w:date="2024-12-19T15:15:22Z"/>
          <w:rFonts w:hint="eastAsia" w:ascii="仿宋" w:hAnsi="仿宋" w:eastAsia="仿宋" w:cs="仿宋"/>
          <w:color w:val="auto"/>
          <w:sz w:val="32"/>
          <w:szCs w:val="32"/>
        </w:rPr>
      </w:pPr>
      <w:del w:id="197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</w:rPr>
          <w:delText>展+会联动</w:delText>
        </w:r>
      </w:del>
      <w:del w:id="198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eastAsia="zh-CN"/>
          </w:rPr>
          <w:delText>：</w:delText>
        </w:r>
      </w:del>
      <w:del w:id="199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1</w:delText>
        </w:r>
      </w:del>
      <w:del w:id="200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场</w:delText>
        </w:r>
      </w:del>
      <w:del w:id="201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高规格</w:delText>
        </w:r>
      </w:del>
      <w:del w:id="202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论坛</w:delText>
        </w:r>
      </w:del>
      <w:del w:id="203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“</w:delText>
        </w:r>
      </w:del>
      <w:del w:id="204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全球跨境电商高峰论坛”</w:delText>
        </w:r>
      </w:del>
      <w:del w:id="205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，1</w:delText>
        </w:r>
      </w:del>
      <w:del w:id="206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5</w:delText>
        </w:r>
      </w:del>
      <w:del w:id="207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场跨境电商精品论坛</w:delText>
        </w:r>
      </w:del>
      <w:del w:id="208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、</w:delText>
        </w:r>
      </w:del>
      <w:del w:id="209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打造</w:delText>
        </w:r>
      </w:del>
      <w:del w:id="210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最具权威</w:delText>
        </w:r>
      </w:del>
      <w:del w:id="211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性</w:delText>
        </w:r>
      </w:del>
      <w:del w:id="212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、最具影响力、最大规模</w:delText>
        </w:r>
      </w:del>
      <w:del w:id="213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化</w:delText>
        </w:r>
      </w:del>
      <w:del w:id="214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的华南跨境</w:delText>
        </w:r>
      </w:del>
      <w:del w:id="215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电商</w:delText>
        </w:r>
      </w:del>
      <w:del w:id="216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盛会。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left="0" w:leftChars="0" w:hanging="420" w:firstLineChars="0"/>
        <w:textAlignment w:val="auto"/>
        <w:rPr>
          <w:del w:id="217" w:author="蒲政" w:date="2024-12-19T15:15:22Z"/>
          <w:rFonts w:hint="eastAsia" w:ascii="仿宋" w:hAnsi="仿宋" w:eastAsia="仿宋" w:cs="仿宋"/>
          <w:color w:val="auto"/>
          <w:sz w:val="32"/>
          <w:szCs w:val="32"/>
        </w:rPr>
      </w:pPr>
      <w:del w:id="218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val="en-US" w:eastAsia="zh-CN"/>
          </w:rPr>
          <w:delText>最全推广与最大流量：</w:delText>
        </w:r>
      </w:del>
      <w:del w:id="219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360°全域推广，线上线下预计曝光3000万+；与跨境电商最大流量平台AMZ123强强联合，锁定入口。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left="0" w:leftChars="0" w:hanging="420" w:firstLineChars="0"/>
        <w:textAlignment w:val="auto"/>
        <w:rPr>
          <w:del w:id="220" w:author="蒲政" w:date="2024-12-19T15:15:22Z"/>
          <w:rFonts w:hint="eastAsia" w:ascii="仿宋" w:hAnsi="仿宋" w:eastAsia="仿宋" w:cs="仿宋"/>
          <w:color w:val="auto"/>
          <w:sz w:val="32"/>
          <w:szCs w:val="32"/>
        </w:rPr>
      </w:pPr>
      <w:del w:id="221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val="en-US" w:eastAsia="zh-Hans"/>
          </w:rPr>
          <w:delText>大卖采购团</w:delText>
        </w:r>
      </w:del>
      <w:del w:id="222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eastAsia="zh-Hans"/>
          </w:rPr>
          <w:delText>1</w:delText>
        </w:r>
      </w:del>
      <w:del w:id="223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val="en-US" w:eastAsia="zh-CN"/>
          </w:rPr>
          <w:delText>V</w:delText>
        </w:r>
      </w:del>
      <w:del w:id="224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eastAsia="zh-Hans"/>
          </w:rPr>
          <w:delText>1</w:delText>
        </w:r>
      </w:del>
      <w:del w:id="225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val="en-US" w:eastAsia="zh-Hans"/>
          </w:rPr>
          <w:delText>精准选品</w:delText>
        </w:r>
      </w:del>
      <w:del w:id="226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eastAsia="zh-Hans"/>
          </w:rPr>
          <w:delText>，</w:delText>
        </w:r>
      </w:del>
      <w:del w:id="227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val="en-US" w:eastAsia="zh-Hans"/>
          </w:rPr>
          <w:delText>高效对接</w:delText>
        </w:r>
      </w:del>
      <w:del w:id="228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eastAsia="zh-CN"/>
          </w:rPr>
          <w:delText>：</w:delText>
        </w:r>
      </w:del>
      <w:del w:id="229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5</w:delText>
        </w:r>
      </w:del>
      <w:del w:id="230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0+</w:delText>
        </w:r>
      </w:del>
      <w:del w:id="231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十亿级跨境采购商</w:delText>
        </w:r>
      </w:del>
      <w:del w:id="232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、</w:delText>
        </w:r>
      </w:del>
      <w:del w:id="233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1</w:delText>
        </w:r>
      </w:del>
      <w:del w:id="234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00+</w:delText>
        </w:r>
      </w:del>
      <w:del w:id="235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亿级跨境采购商</w:delText>
        </w:r>
      </w:del>
      <w:del w:id="236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、20+</w:delText>
        </w:r>
      </w:del>
      <w:del w:id="237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海外采购商组团</w:delText>
        </w:r>
      </w:del>
      <w:del w:id="238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。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left="0" w:leftChars="0" w:hanging="420" w:firstLineChars="0"/>
        <w:textAlignment w:val="auto"/>
        <w:rPr>
          <w:del w:id="239" w:author="蒲政" w:date="2024-12-19T15:15:22Z"/>
          <w:rFonts w:hint="eastAsia" w:ascii="仿宋" w:hAnsi="仿宋" w:eastAsia="仿宋" w:cs="仿宋"/>
          <w:color w:val="auto"/>
          <w:sz w:val="32"/>
          <w:szCs w:val="32"/>
        </w:rPr>
      </w:pPr>
      <w:del w:id="240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val="en-US" w:eastAsia="zh-Hans"/>
          </w:rPr>
          <w:delText>全链路的跨境服务生态</w:delText>
        </w:r>
      </w:del>
      <w:del w:id="241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eastAsia="zh-CN"/>
          </w:rPr>
          <w:delText>：</w:delText>
        </w:r>
      </w:del>
      <w:del w:id="242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汇聚国内外100+主流跨境卖家平台，500+</w:delText>
        </w:r>
      </w:del>
      <w:del w:id="243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服务商资源</w:delText>
        </w:r>
      </w:del>
      <w:del w:id="244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，30+</w:delText>
        </w:r>
      </w:del>
      <w:del w:id="245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行业机构</w:delText>
        </w:r>
      </w:del>
      <w:del w:id="246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，</w:delText>
        </w:r>
      </w:del>
      <w:del w:id="247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最齐全的跨境全链路服务生态</w:delText>
        </w:r>
      </w:del>
      <w:del w:id="248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无缝对接。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left="0" w:leftChars="0" w:hanging="420" w:firstLineChars="0"/>
        <w:textAlignment w:val="auto"/>
        <w:rPr>
          <w:del w:id="249" w:author="蒲政" w:date="2024-12-19T15:15:22Z"/>
          <w:rFonts w:hint="eastAsia" w:ascii="仿宋" w:hAnsi="仿宋" w:eastAsia="仿宋" w:cs="仿宋"/>
          <w:color w:val="auto"/>
          <w:sz w:val="32"/>
          <w:szCs w:val="32"/>
        </w:rPr>
      </w:pPr>
      <w:del w:id="250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</w:rPr>
          <w:delText>集聚全国制造业产业带</w:delText>
        </w:r>
      </w:del>
      <w:del w:id="251" w:author="蒲政" w:date="2024-12-19T15:15:22Z">
        <w:r>
          <w:rPr>
            <w:rFonts w:hint="eastAsia" w:ascii="仿宋" w:hAnsi="仿宋" w:eastAsia="仿宋" w:cs="仿宋"/>
            <w:b/>
            <w:bCs/>
            <w:color w:val="auto"/>
            <w:sz w:val="32"/>
            <w:szCs w:val="32"/>
            <w:lang w:eastAsia="zh-CN"/>
          </w:rPr>
          <w:delText>：</w:delText>
        </w:r>
      </w:del>
      <w:del w:id="252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12大品类及特色产业品类，10</w:delText>
        </w:r>
      </w:del>
      <w:del w:id="253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大特色产业馆</w:delText>
        </w:r>
      </w:del>
      <w:del w:id="254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、</w:delText>
        </w:r>
      </w:del>
      <w:del w:id="255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30</w:delText>
        </w:r>
      </w:del>
      <w:del w:id="256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00+</w:delText>
        </w:r>
      </w:del>
      <w:del w:id="257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工厂品牌展商</w:delText>
        </w:r>
      </w:del>
      <w:del w:id="258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eastAsia="zh-Hans"/>
          </w:rPr>
          <w:delText>，</w:delText>
        </w:r>
      </w:del>
      <w:del w:id="259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</w:rPr>
          <w:delText>覆盖跨境全品类，为跨境卖家提供跨境选品</w:delText>
        </w:r>
      </w:del>
      <w:del w:id="260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Hans"/>
          </w:rPr>
          <w:delText>大舞台</w:delText>
        </w:r>
      </w:del>
      <w:del w:id="261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。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del w:id="262" w:author="蒲政" w:date="2024-12-19T15:15:22Z"/>
          <w:rFonts w:hint="eastAsia" w:ascii="仿宋" w:hAnsi="仿宋" w:eastAsia="仿宋" w:cs="仿宋"/>
          <w:sz w:val="24"/>
        </w:rPr>
      </w:pPr>
      <w:del w:id="263" w:author="蒲政" w:date="2024-12-19T15:15:22Z">
        <w:r>
          <w:rPr>
            <w:rFonts w:hint="eastAsia" w:ascii="仿宋" w:hAnsi="仿宋" w:eastAsia="仿宋" w:cs="仿宋"/>
            <w:b/>
            <w:sz w:val="28"/>
            <w:lang w:val="en-US" w:eastAsia="zh-CN"/>
          </w:rPr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9525</wp:posOffset>
              </wp:positionH>
              <wp:positionV relativeFrom="paragraph">
                <wp:posOffset>168910</wp:posOffset>
              </wp:positionV>
              <wp:extent cx="5899785" cy="3775710"/>
              <wp:effectExtent l="0" t="0" r="5715" b="15240"/>
              <wp:wrapNone/>
              <wp:docPr id="9" name="图片 9" descr="1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9" name="图片 9" descr="10"/>
                      <pic:cNvPicPr>
                        <a:picLocks noChangeAspect="1"/>
                      </pic:cNvPicPr>
                    </pic:nvPicPr>
                    <pic:blipFill>
                      <a:blip r:embed="rId6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99785" cy="377571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ffectLst/>
                    </pic:spPr>
                  </pic:pic>
                </a:graphicData>
              </a:graphic>
            </wp:anchor>
          </w:drawing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del w:id="265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66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67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68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69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70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71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72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73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74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75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420" w:leftChars="0"/>
        <w:textAlignment w:val="auto"/>
        <w:rPr>
          <w:del w:id="276" w:author="蒲政" w:date="2024-12-19T15:15:22Z"/>
          <w:rFonts w:hint="eastAsia" w:ascii="仿宋" w:hAnsi="仿宋" w:eastAsia="仿宋" w:cs="仿宋"/>
          <w:sz w:val="24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/>
        <w:textAlignment w:val="auto"/>
        <w:rPr>
          <w:del w:id="277" w:author="蒲政" w:date="2024-12-19T15:15:22Z"/>
          <w:rFonts w:hint="eastAsia" w:ascii="仿宋" w:hAnsi="仿宋" w:eastAsia="仿宋" w:cs="仿宋"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textAlignment w:val="auto"/>
        <w:rPr>
          <w:del w:id="278" w:author="蒲政" w:date="2024-12-19T15:15:22Z"/>
          <w:rFonts w:hint="eastAsia" w:ascii="黑体" w:hAnsi="黑体" w:eastAsia="黑体" w:cs="黑体"/>
          <w:b w:val="0"/>
          <w:bCs/>
          <w:kern w:val="0"/>
          <w:sz w:val="32"/>
          <w:szCs w:val="32"/>
          <w:lang w:val="en-US" w:eastAsia="zh-CN"/>
        </w:rPr>
      </w:pPr>
      <w:del w:id="279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  <w:lang w:val="en-US" w:eastAsia="zh-CN"/>
          </w:rPr>
          <w:delText>五、展品范围</w:delText>
        </w:r>
      </w:del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574" w:lineRule="exact"/>
        <w:ind w:left="0" w:leftChars="0" w:firstLine="0" w:firstLineChars="0"/>
        <w:contextualSpacing/>
        <w:textAlignment w:val="auto"/>
        <w:rPr>
          <w:del w:id="280" w:author="蒲政" w:date="2024-12-19T15:15:22Z"/>
          <w:rFonts w:hint="eastAsia" w:ascii="仿宋" w:hAnsi="仿宋" w:eastAsia="仿宋" w:cs="仿宋"/>
          <w:bCs/>
          <w:sz w:val="32"/>
          <w:szCs w:val="32"/>
        </w:rPr>
      </w:pPr>
      <w:del w:id="281" w:author="蒲政" w:date="2024-12-19T15:15:22Z">
        <w:r>
          <w:rPr>
            <w:rFonts w:hint="eastAsia" w:ascii="仿宋" w:hAnsi="仿宋" w:eastAsia="仿宋" w:cs="仿宋"/>
            <w:bCs/>
            <w:sz w:val="32"/>
            <w:szCs w:val="32"/>
          </w:rPr>
          <w:delText xml:space="preserve">家居百货    母婴玩具  </w:delText>
        </w:r>
      </w:del>
      <w:del w:id="282" w:author="蒲政" w:date="2024-12-19T15:15:22Z">
        <w:r>
          <w:rPr>
            <w:rFonts w:hint="eastAsia" w:ascii="仿宋" w:hAnsi="仿宋" w:eastAsia="仿宋" w:cs="仿宋"/>
            <w:bCs/>
            <w:sz w:val="32"/>
            <w:szCs w:val="32"/>
            <w:lang w:val="en-US" w:eastAsia="zh-CN"/>
          </w:rPr>
          <w:delText xml:space="preserve">  </w:delText>
        </w:r>
      </w:del>
      <w:del w:id="283" w:author="蒲政" w:date="2024-12-19T15:15:22Z">
        <w:r>
          <w:rPr>
            <w:rFonts w:hint="eastAsia" w:ascii="仿宋" w:hAnsi="仿宋" w:eastAsia="仿宋" w:cs="仿宋"/>
            <w:bCs/>
            <w:sz w:val="32"/>
            <w:szCs w:val="32"/>
          </w:rPr>
          <w:delText xml:space="preserve">消费电子    鞋服箱包    </w:delText>
        </w:r>
      </w:del>
      <w:del w:id="284" w:author="蒲政" w:date="2024-12-19T15:15:22Z">
        <w:r>
          <w:rPr>
            <w:rFonts w:hint="eastAsia" w:ascii="仿宋" w:hAnsi="仿宋" w:eastAsia="仿宋" w:cs="仿宋"/>
            <w:bCs/>
            <w:sz w:val="32"/>
            <w:szCs w:val="32"/>
            <w:lang w:val="en-US" w:eastAsia="zh-CN"/>
          </w:rPr>
          <w:delText>文具礼品</w:delText>
        </w:r>
      </w:del>
      <w:del w:id="285" w:author="蒲政" w:date="2024-12-19T15:15:22Z">
        <w:r>
          <w:rPr>
            <w:rFonts w:hint="eastAsia" w:ascii="仿宋" w:hAnsi="仿宋" w:eastAsia="仿宋" w:cs="仿宋"/>
            <w:bCs/>
            <w:sz w:val="32"/>
            <w:szCs w:val="32"/>
          </w:rPr>
          <w:delText xml:space="preserve">   </w:delText>
        </w:r>
      </w:del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574" w:lineRule="exact"/>
        <w:ind w:left="0" w:leftChars="0" w:firstLine="0" w:firstLineChars="0"/>
        <w:contextualSpacing/>
        <w:textAlignment w:val="auto"/>
        <w:rPr>
          <w:del w:id="286" w:author="蒲政" w:date="2024-12-19T15:15:22Z"/>
          <w:rFonts w:hint="default" w:ascii="仿宋" w:hAnsi="仿宋" w:eastAsia="仿宋" w:cs="仿宋"/>
          <w:bCs/>
          <w:sz w:val="32"/>
          <w:szCs w:val="32"/>
          <w:lang w:val="en-US" w:eastAsia="zh-CN"/>
        </w:rPr>
      </w:pPr>
      <w:del w:id="287" w:author="蒲政" w:date="2024-12-19T15:15:22Z">
        <w:r>
          <w:rPr>
            <w:rFonts w:hint="eastAsia" w:ascii="仿宋" w:hAnsi="仿宋" w:eastAsia="仿宋" w:cs="仿宋"/>
            <w:bCs/>
            <w:sz w:val="32"/>
            <w:szCs w:val="32"/>
            <w:lang w:val="en-US" w:eastAsia="zh-CN"/>
          </w:rPr>
          <w:delText xml:space="preserve">户外体育    </w:delText>
        </w:r>
      </w:del>
      <w:del w:id="288" w:author="蒲政" w:date="2024-12-19T15:15:22Z">
        <w:r>
          <w:rPr>
            <w:rFonts w:hint="eastAsia" w:ascii="仿宋" w:hAnsi="仿宋" w:eastAsia="仿宋" w:cs="仿宋"/>
            <w:bCs/>
            <w:sz w:val="32"/>
            <w:szCs w:val="32"/>
          </w:rPr>
          <w:delText>灯饰照明    美妆个护    宠物用品</w:delText>
        </w:r>
      </w:del>
      <w:del w:id="289" w:author="蒲政" w:date="2024-12-19T15:15:22Z">
        <w:r>
          <w:rPr>
            <w:rFonts w:hint="eastAsia" w:ascii="仿宋" w:hAnsi="仿宋" w:eastAsia="仿宋" w:cs="仿宋"/>
            <w:bCs/>
            <w:sz w:val="32"/>
            <w:szCs w:val="32"/>
            <w:lang w:val="en-US" w:eastAsia="zh-CN"/>
          </w:rPr>
          <w:delText xml:space="preserve">    五金工具</w:delText>
        </w:r>
      </w:del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574" w:lineRule="exact"/>
        <w:ind w:left="0" w:leftChars="0" w:firstLine="0" w:firstLineChars="0"/>
        <w:contextualSpacing/>
        <w:jc w:val="both"/>
        <w:textAlignment w:val="auto"/>
        <w:rPr>
          <w:del w:id="290" w:author="蒲政" w:date="2024-12-19T15:15:22Z"/>
          <w:rFonts w:hint="default" w:ascii="仿宋" w:hAnsi="仿宋" w:eastAsia="仿宋" w:cs="仿宋"/>
          <w:bCs/>
          <w:sz w:val="32"/>
          <w:szCs w:val="32"/>
          <w:lang w:val="en-US" w:eastAsia="zh-CN"/>
        </w:rPr>
      </w:pPr>
      <w:del w:id="291" w:author="蒲政" w:date="2024-12-19T15:15:22Z">
        <w:r>
          <w:rPr>
            <w:rFonts w:hint="eastAsia" w:ascii="仿宋" w:hAnsi="仿宋" w:eastAsia="仿宋" w:cs="仿宋"/>
            <w:bCs/>
            <w:sz w:val="32"/>
            <w:szCs w:val="32"/>
            <w:lang w:val="en-US" w:eastAsia="zh-CN"/>
          </w:rPr>
          <w:delText>汽摩配件    节庆礼品    家具家装    新品热品   新奇特产品</w:delText>
        </w:r>
      </w:del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574" w:lineRule="exact"/>
        <w:ind w:left="0" w:leftChars="0" w:firstLine="0" w:firstLineChars="0"/>
        <w:contextualSpacing/>
        <w:textAlignment w:val="auto"/>
        <w:rPr>
          <w:del w:id="292" w:author="蒲政" w:date="2024-12-19T15:15:22Z"/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del w:id="293" w:author="蒲政" w:date="2024-12-19T15:15:22Z">
        <w:r>
          <w:rPr>
            <w:rFonts w:hint="eastAsia" w:ascii="仿宋" w:hAnsi="仿宋" w:eastAsia="仿宋" w:cs="仿宋"/>
            <w:color w:val="auto"/>
            <w:sz w:val="32"/>
            <w:szCs w:val="32"/>
            <w:lang w:val="en-US" w:eastAsia="zh-CN"/>
          </w:rPr>
          <w:delText>电商平台及跨境生态服务（流量平台、电商平台、物流仓储、金融支付、营销投放、企业服务等）</w:delText>
        </w:r>
      </w:del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/>
        <w:textAlignment w:val="auto"/>
        <w:rPr>
          <w:del w:id="294" w:author="蒲政" w:date="2024-12-19T15:15:22Z"/>
          <w:rFonts w:hint="eastAsia" w:ascii="黑体" w:hAnsi="黑体" w:eastAsia="黑体" w:cs="黑体"/>
          <w:b w:val="0"/>
          <w:bCs/>
          <w:kern w:val="0"/>
          <w:sz w:val="32"/>
          <w:szCs w:val="32"/>
          <w:lang w:val="en-US" w:eastAsia="zh-CN"/>
        </w:rPr>
      </w:pPr>
      <w:del w:id="295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  <w:lang w:val="en-US" w:eastAsia="zh-CN"/>
          </w:rPr>
          <w:delText>六、同期配套活动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420" w:leftChars="0" w:hanging="420" w:firstLineChars="0"/>
        <w:textAlignment w:val="auto"/>
        <w:rPr>
          <w:del w:id="296" w:author="蒲政" w:date="2024-12-19T15:15:22Z"/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-SA"/>
        </w:rPr>
      </w:pPr>
      <w:del w:id="297" w:author="蒲政" w:date="2024-12-19T15:15:22Z">
        <w:r>
          <w:rPr>
            <w:rFonts w:hint="eastAsia" w:ascii="仿宋" w:hAnsi="仿宋" w:eastAsia="仿宋" w:cs="仿宋"/>
            <w:color w:val="000000"/>
            <w:kern w:val="2"/>
            <w:sz w:val="32"/>
            <w:szCs w:val="32"/>
            <w:lang w:val="en-US" w:eastAsia="zh-CN" w:bidi="ar-SA"/>
          </w:rPr>
          <w:delText>3天15场跨境电商精品论坛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420" w:leftChars="0" w:hanging="420" w:firstLineChars="0"/>
        <w:textAlignment w:val="auto"/>
        <w:rPr>
          <w:del w:id="298" w:author="蒲政" w:date="2024-12-19T15:15:22Z"/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-SA"/>
        </w:rPr>
      </w:pPr>
      <w:del w:id="299" w:author="蒲政" w:date="2024-12-19T15:15:22Z">
        <w:r>
          <w:rPr>
            <w:rFonts w:hint="eastAsia" w:ascii="仿宋" w:hAnsi="仿宋" w:eastAsia="仿宋" w:cs="仿宋"/>
            <w:color w:val="000000"/>
            <w:kern w:val="2"/>
            <w:sz w:val="32"/>
            <w:szCs w:val="32"/>
            <w:lang w:val="en-US" w:eastAsia="zh-CN" w:bidi="ar-SA"/>
          </w:rPr>
          <w:delText>1V1大卖采购需求对接会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420" w:leftChars="0" w:hanging="420" w:firstLineChars="0"/>
        <w:textAlignment w:val="auto"/>
        <w:rPr>
          <w:del w:id="300" w:author="蒲政" w:date="2024-12-19T15:15:22Z"/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-SA"/>
        </w:rPr>
      </w:pPr>
      <w:del w:id="301" w:author="蒲政" w:date="2024-12-19T15:15:22Z">
        <w:r>
          <w:rPr>
            <w:rFonts w:hint="eastAsia" w:ascii="仿宋" w:hAnsi="仿宋" w:eastAsia="仿宋" w:cs="仿宋"/>
            <w:color w:val="000000"/>
            <w:kern w:val="2"/>
            <w:sz w:val="32"/>
            <w:szCs w:val="32"/>
            <w:lang w:val="en-US" w:eastAsia="zh-CN" w:bidi="ar-SA"/>
          </w:rPr>
          <w:delText>平台资源闭门对接会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420" w:leftChars="0" w:hanging="420" w:firstLineChars="0"/>
        <w:textAlignment w:val="auto"/>
        <w:rPr>
          <w:del w:id="302" w:author="蒲政" w:date="2024-12-19T15:15:22Z"/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-SA"/>
        </w:rPr>
      </w:pPr>
      <w:del w:id="303" w:author="蒲政" w:date="2024-12-19T15:15:22Z">
        <w:r>
          <w:rPr>
            <w:rFonts w:hint="eastAsia" w:ascii="仿宋" w:hAnsi="仿宋" w:eastAsia="仿宋" w:cs="仿宋"/>
            <w:color w:val="000000"/>
            <w:kern w:val="2"/>
            <w:sz w:val="32"/>
            <w:szCs w:val="32"/>
            <w:lang w:val="en-US" w:eastAsia="zh-CN" w:bidi="ar-SA"/>
          </w:rPr>
          <w:delText>产业带选品推荐会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420" w:leftChars="0" w:hanging="420" w:firstLineChars="0"/>
        <w:textAlignment w:val="auto"/>
        <w:rPr>
          <w:del w:id="304" w:author="蒲政" w:date="2024-12-19T15:15:22Z"/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-SA"/>
        </w:rPr>
      </w:pPr>
      <w:del w:id="305" w:author="蒲政" w:date="2024-12-19T15:15:22Z">
        <w:r>
          <w:rPr>
            <w:rFonts w:hint="eastAsia" w:ascii="仿宋" w:hAnsi="仿宋" w:eastAsia="仿宋" w:cs="仿宋"/>
            <w:color w:val="000000"/>
            <w:kern w:val="2"/>
            <w:sz w:val="32"/>
            <w:szCs w:val="32"/>
            <w:lang w:val="en-US" w:eastAsia="zh-CN" w:bidi="ar-SA"/>
          </w:rPr>
          <w:delText>趣味逛展集章抽奖活动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Chars="0"/>
        <w:textAlignment w:val="auto"/>
        <w:rPr>
          <w:del w:id="306" w:author="蒲政" w:date="2024-12-19T15:15:22Z"/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/>
        <w:textAlignment w:val="auto"/>
        <w:rPr>
          <w:del w:id="307" w:author="蒲政" w:date="2024-12-19T15:15:22Z"/>
          <w:rFonts w:hint="eastAsia" w:ascii="黑体" w:hAnsi="黑体" w:eastAsia="黑体" w:cs="黑体"/>
          <w:b w:val="0"/>
          <w:bCs/>
          <w:kern w:val="0"/>
          <w:sz w:val="32"/>
          <w:szCs w:val="32"/>
          <w:lang w:val="en-US" w:eastAsia="zh-CN"/>
        </w:rPr>
      </w:pPr>
      <w:del w:id="308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  <w:lang w:val="en-US" w:eastAsia="zh-CN"/>
          </w:rPr>
          <w:delText>七、参展费用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420" w:leftChars="0" w:hanging="420" w:firstLineChars="0"/>
        <w:textAlignment w:val="auto"/>
        <w:rPr>
          <w:del w:id="309" w:author="蒲政" w:date="2024-12-19T15:15:22Z"/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-SA"/>
        </w:rPr>
      </w:pPr>
      <w:del w:id="310" w:author="蒲政" w:date="2024-12-19T15:15:22Z">
        <w:r>
          <w:rPr>
            <w:rFonts w:hint="eastAsia" w:ascii="仿宋" w:hAnsi="仿宋" w:eastAsia="仿宋" w:cs="仿宋"/>
            <w:color w:val="000000"/>
            <w:kern w:val="2"/>
            <w:sz w:val="32"/>
            <w:szCs w:val="32"/>
            <w:lang w:val="en-US" w:eastAsia="zh-CN" w:bidi="ar-SA"/>
          </w:rPr>
          <w:delText>光地展位：人民币1,380/平米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/>
        <w:textAlignment w:val="auto"/>
        <w:rPr>
          <w:del w:id="311" w:author="蒲政" w:date="2024-12-19T15:15:22Z"/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/>
        <w:textAlignment w:val="auto"/>
        <w:rPr>
          <w:del w:id="312" w:author="蒲政" w:date="2024-12-19T15:15:22Z"/>
          <w:rFonts w:hint="eastAsia" w:ascii="黑体" w:hAnsi="黑体" w:eastAsia="黑体" w:cs="黑体"/>
          <w:b w:val="0"/>
          <w:bCs/>
          <w:kern w:val="0"/>
          <w:sz w:val="32"/>
          <w:szCs w:val="32"/>
          <w:lang w:val="en-US" w:eastAsia="zh-CN"/>
        </w:rPr>
      </w:pPr>
      <w:del w:id="313" w:author="蒲政" w:date="2024-12-19T15:15:22Z">
        <w:r>
          <w:rPr>
            <w:rFonts w:hint="eastAsia" w:ascii="黑体" w:hAnsi="黑体" w:eastAsia="黑体" w:cs="黑体"/>
            <w:b w:val="0"/>
            <w:bCs/>
            <w:kern w:val="0"/>
            <w:sz w:val="32"/>
            <w:szCs w:val="32"/>
            <w:lang w:val="en-US" w:eastAsia="zh-CN"/>
          </w:rPr>
          <w:delText>八、部分往届观展采购的优质跨境电商大卖家</w:delText>
        </w:r>
      </w:del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74" w:lineRule="exact"/>
        <w:ind w:left="0" w:leftChars="0"/>
        <w:textAlignment w:val="auto"/>
        <w:rPr>
          <w:del w:id="314" w:author="蒲政" w:date="2024-12-19T15:15:22Z"/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del w:id="315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石头科技、赛维时代、傲基、Anker、</w:delText>
        </w:r>
      </w:del>
      <w:del w:id="316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Hans"/>
          </w:rPr>
          <w:delText>致欧科技</w:delText>
        </w:r>
      </w:del>
      <w:del w:id="317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eastAsia="zh-Hans"/>
          </w:rPr>
          <w:delText>、</w:delText>
        </w:r>
      </w:del>
      <w:del w:id="318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通拓、棒谷、</w:delText>
        </w:r>
      </w:del>
      <w:del w:id="319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val="en-US" w:eastAsia="zh-CN"/>
          </w:rPr>
          <w:delText>SHEIN</w:delText>
        </w:r>
      </w:del>
      <w:del w:id="320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</w:rPr>
          <w:delText>、踏浪科技、执御、蓝思科技、泽汇、宝视佳、公狼、拣蛋网、兰亭集势、星商、易佰网络、雷特网络、百事泰、千岸科技、贝尔金、元鼎科技等</w:delText>
        </w:r>
      </w:del>
      <w:del w:id="321" w:author="蒲政" w:date="2024-12-19T15:15:22Z">
        <w:r>
          <w:rPr>
            <w:rFonts w:hint="eastAsia" w:ascii="仿宋" w:hAnsi="仿宋" w:eastAsia="仿宋" w:cs="仿宋"/>
            <w:color w:val="000000"/>
            <w:sz w:val="32"/>
            <w:szCs w:val="32"/>
            <w:lang w:eastAsia="zh-CN"/>
          </w:rPr>
          <w:delText>。</w:delText>
        </w:r>
      </w:del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Chars="0"/>
        <w:textAlignment w:val="auto"/>
        <w:rPr>
          <w:del w:id="322" w:author="蒲政" w:date="2024-12-19T15:15:22Z"/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del w:id="323" w:author="蒲政" w:date="2024-12-19T15:15:22Z"/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del w:id="324" w:author="蒲政" w:date="2024-12-19T15:15:31Z"/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del w:id="325" w:author="蒲政" w:date="2024-12-19T15:15:32Z"/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</w:p>
    <w:tbl>
      <w:tblPr>
        <w:tblStyle w:val="5"/>
        <w:tblpPr w:leftFromText="180" w:rightFromText="180" w:vertAnchor="page" w:horzAnchor="page" w:tblpX="767" w:tblpY="1611"/>
        <w:tblW w:w="0" w:type="auto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0"/>
        <w:gridCol w:w="1362"/>
        <w:gridCol w:w="1269"/>
        <w:gridCol w:w="2091"/>
        <w:gridCol w:w="156"/>
        <w:gridCol w:w="309"/>
        <w:gridCol w:w="510"/>
        <w:gridCol w:w="903"/>
        <w:gridCol w:w="762"/>
        <w:gridCol w:w="1080"/>
        <w:gridCol w:w="1734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甲方（组展单位）</w:t>
            </w:r>
          </w:p>
        </w:tc>
        <w:tc>
          <w:tcPr>
            <w:tcW w:w="8814" w:type="dxa"/>
            <w:gridSpan w:val="9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出海网跨境电商（广州）有限公司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乙方（参展单位）</w:t>
            </w:r>
          </w:p>
        </w:tc>
        <w:tc>
          <w:tcPr>
            <w:tcW w:w="8814" w:type="dxa"/>
            <w:gridSpan w:val="9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展会名称</w:t>
            </w:r>
          </w:p>
        </w:tc>
        <w:tc>
          <w:tcPr>
            <w:tcW w:w="6000" w:type="dxa"/>
            <w:gridSpan w:val="7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展会简称</w:t>
            </w:r>
          </w:p>
        </w:tc>
        <w:tc>
          <w:tcPr>
            <w:tcW w:w="173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展出日期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975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展会地点</w:t>
            </w:r>
          </w:p>
        </w:tc>
        <w:tc>
          <w:tcPr>
            <w:tcW w:w="1665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展位号</w:t>
            </w:r>
          </w:p>
        </w:tc>
        <w:tc>
          <w:tcPr>
            <w:tcW w:w="173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0596" w:type="dxa"/>
            <w:gridSpan w:val="11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合 同 明 细：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服务项目名称</w:t>
            </w:r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单价</w:t>
            </w:r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数量</w:t>
            </w: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单位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合计金额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420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展位费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光地</w:t>
            </w:r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bCs/>
                <w:sz w:val="18"/>
                <w:szCs w:val="18"/>
                <w:u w:val="single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平方米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42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标摊</w:t>
            </w:r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个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6"/>
                <w:sz w:val="18"/>
                <w:szCs w:val="18"/>
              </w:rPr>
              <w:t>双开口</w:t>
            </w:r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both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个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人员费</w:t>
            </w:r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人/次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其他服务费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综合服务费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总计</w:t>
            </w:r>
          </w:p>
        </w:tc>
        <w:tc>
          <w:tcPr>
            <w:tcW w:w="523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RMB大写：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RMB小写：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展品内容</w:t>
            </w:r>
          </w:p>
        </w:tc>
        <w:tc>
          <w:tcPr>
            <w:tcW w:w="8814" w:type="dxa"/>
            <w:gridSpan w:val="9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142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firstLine="1800" w:firstLineChars="1000"/>
              <w:jc w:val="both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甲方（组展单位）</w:t>
            </w:r>
          </w:p>
        </w:tc>
        <w:tc>
          <w:tcPr>
            <w:tcW w:w="5454" w:type="dxa"/>
            <w:gridSpan w:val="7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firstLine="1980" w:firstLineChars="1100"/>
              <w:jc w:val="both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乙方（参展单位）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地址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firstLine="0"/>
              <w:jc w:val="both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  <w:t>广东省广州市天河区天河路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351号广东外经贸大厦30楼3005室</w:t>
            </w: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地址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联系人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联系人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联系电话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联系电话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邮箱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邮箱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420" w:type="dxa"/>
            <w:vMerge w:val="restart"/>
            <w:tcBorders>
              <w:tl2br w:val="nil"/>
              <w:tr2bl w:val="nil"/>
            </w:tcBorders>
            <w:noWrap w:val="0"/>
            <w:textDirection w:val="tbRlV"/>
            <w:vAlign w:val="center"/>
          </w:tcPr>
          <w:p>
            <w:pPr>
              <w:spacing w:line="240" w:lineRule="exact"/>
              <w:ind w:left="113" w:right="113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收  款  账  户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right="113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户名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出海网跨境电商（广州）有限公司</w:t>
            </w:r>
          </w:p>
        </w:tc>
        <w:tc>
          <w:tcPr>
            <w:tcW w:w="465" w:type="dxa"/>
            <w:gridSpan w:val="2"/>
            <w:vMerge w:val="restart"/>
            <w:tcBorders>
              <w:tl2br w:val="nil"/>
              <w:tr2bl w:val="nil"/>
            </w:tcBorders>
            <w:noWrap w:val="0"/>
            <w:textDirection w:val="tbRlV"/>
            <w:vAlign w:val="center"/>
          </w:tcPr>
          <w:p>
            <w:pPr>
              <w:spacing w:line="240" w:lineRule="exact"/>
              <w:ind w:left="113" w:right="113"/>
              <w:jc w:val="lef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发  票  信  息</w:t>
            </w:r>
          </w:p>
        </w:tc>
        <w:tc>
          <w:tcPr>
            <w:tcW w:w="141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纳税识别号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42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left="113" w:right="113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right="113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开户行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 xml:space="preserve">中国银行 </w:t>
            </w:r>
          </w:p>
        </w:tc>
        <w:tc>
          <w:tcPr>
            <w:tcW w:w="46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地址、电话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42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left="113" w:right="113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right="113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开户行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网点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firstLine="0"/>
              <w:jc w:val="both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中国银行</w:t>
            </w:r>
            <w:r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  <w:t>广州广东经贸大厦支行</w:t>
            </w:r>
            <w:r>
              <w:rPr>
                <w:rFonts w:hint="default" w:ascii="宋体" w:hAnsi="宋体" w:eastAsia="宋体" w:cs="宋体"/>
                <w:sz w:val="18"/>
                <w:szCs w:val="18"/>
              </w:rPr>
              <w:t> </w:t>
            </w:r>
          </w:p>
        </w:tc>
        <w:tc>
          <w:tcPr>
            <w:tcW w:w="46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开户行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42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left="113" w:right="113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right="113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账号</w:t>
            </w:r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6626-7139-1255</w:t>
            </w:r>
          </w:p>
        </w:tc>
        <w:tc>
          <w:tcPr>
            <w:tcW w:w="46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账号</w:t>
            </w:r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0596" w:type="dxa"/>
            <w:gridSpan w:val="11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b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sz w:val="18"/>
                <w:szCs w:val="18"/>
              </w:rPr>
              <w:t>说明:</w:t>
            </w:r>
          </w:p>
          <w:p>
            <w:pPr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1.本合同书一式三份, 经双方盖章确认后即开始具有法律效力。</w:t>
            </w:r>
          </w:p>
          <w:p>
            <w:pPr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2.本合同书签订后，请于3个工作日内将预付款一次性汇入组展单位指定的银行账户，逾期未付组展单位有权不保留预订展位。</w:t>
            </w:r>
          </w:p>
          <w:p>
            <w:pP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.参展单位申请经组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展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单位盖章确认后不得退展，否则参展单位应承担因此给组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展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单位造成的一切损失。</w:t>
            </w:r>
          </w:p>
          <w:p>
            <w:pP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4.主办方因故取消办展，只退回报名企业所交的参展费用，参展单位不得要求组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展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单位承担其他任何赔偿责任。</w:t>
            </w:r>
          </w:p>
          <w:p>
            <w:pP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5.本合同价格含税，组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展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单位收到全额展位费且展会完成后，将为参展单位开具参展发票。</w:t>
            </w:r>
          </w:p>
          <w:p>
            <w:pPr>
              <w:tabs>
                <w:tab w:val="left" w:pos="8012"/>
              </w:tabs>
              <w:ind w:right="-28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6.凡实际出运展品或实际展品价值须由参展单位如实申报，申报不符造成的损失由参展单位承担。</w:t>
            </w:r>
          </w:p>
          <w:p>
            <w:pPr>
              <w:tabs>
                <w:tab w:val="left" w:pos="8012"/>
              </w:tabs>
              <w:ind w:right="-28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7.如遇战争、罢工、自然灾害、疫情等不可抗力因素影响，导致展会延期的，组展单位以邮件或者其他书面形式通知参展单位。</w:t>
            </w:r>
          </w:p>
          <w:p>
            <w:pPr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8.本《参展合同》作为组展单位与参展单位之间达成的合同，附件《参展协议》为《参展合同》不可分割的组成部分。 参展单位确认已收到且知悉，双方均严格遵守《参展合同》《参展协议》全部内容。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2" w:hRule="atLeast"/>
        </w:trPr>
        <w:tc>
          <w:tcPr>
            <w:tcW w:w="5298" w:type="dxa"/>
            <w:gridSpan w:val="5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 xml:space="preserve">          </w:t>
            </w:r>
          </w:p>
          <w:p>
            <w:pPr>
              <w:ind w:firstLine="1800" w:firstLineChars="600"/>
              <w:jc w:val="left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sz w:val="30"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569595</wp:posOffset>
                      </wp:positionH>
                      <wp:positionV relativeFrom="paragraph">
                        <wp:posOffset>98425</wp:posOffset>
                      </wp:positionV>
                      <wp:extent cx="5773420" cy="657860"/>
                      <wp:effectExtent l="0" t="0" r="0" b="0"/>
                      <wp:wrapNone/>
                      <wp:docPr id="4" name="组合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773420" cy="657860"/>
                                <a:chOff x="6936" y="14952"/>
                                <a:chExt cx="9092" cy="1036"/>
                              </a:xfrm>
                              <a:effectLst/>
                            </wpg:grpSpPr>
                            <wps:wsp>
                              <wps:cNvPr id="6" name="文本框 5"/>
                              <wps:cNvSpPr txBox="1"/>
                              <wps:spPr>
                                <a:xfrm>
                                  <a:off x="6936" y="14952"/>
                                  <a:ext cx="3803" cy="103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5875">
                                  <a:noFill/>
                                </a:ln>
                                <a:effectLst/>
                              </wps:spPr>
                              <wps:txbx>
                                <w:txbxContent>
                                  <w:p>
                                    <w:pPr>
                                      <w:jc w:val="left"/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  <w:t>组展单位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盖章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eastAsia="zh-CN"/>
                                      </w:rPr>
                                      <w:t>：</w:t>
                                    </w:r>
                                  </w:p>
                                  <w:p>
                                    <w:pPr>
                                      <w:keepNext w:val="0"/>
                                      <w:keepLines w:val="0"/>
                                      <w:pageBreakBefore w:val="0"/>
                                      <w:widowControl w:val="0"/>
                                      <w:kinsoku/>
                                      <w:wordWrap/>
                                      <w:overflowPunct/>
                                      <w:topLinePunct w:val="0"/>
                                      <w:autoSpaceDE/>
                                      <w:autoSpaceDN/>
                                      <w:bidi w:val="0"/>
                                      <w:adjustRightInd/>
                                      <w:snapToGrid/>
                                      <w:spacing w:line="160" w:lineRule="exact"/>
                                      <w:ind w:firstLine="900" w:firstLineChars="500"/>
                                      <w:jc w:val="left"/>
                                      <w:textAlignment w:val="auto"/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</w:pPr>
                                  </w:p>
                                  <w:p>
                                    <w:pP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  <w:t xml:space="preserve">日        期：    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年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  <w:t xml:space="preserve">   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月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  <w:t xml:space="preserve">   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日</w:t>
                                    </w:r>
                                  </w:p>
                                </w:txbxContent>
                              </wps:txbx>
                              <wps:bodyPr upright="1"/>
                            </wps:wsp>
                            <wps:wsp>
                              <wps:cNvPr id="8" name="文本框 7"/>
                              <wps:cNvSpPr txBox="1"/>
                              <wps:spPr>
                                <a:xfrm>
                                  <a:off x="12225" y="14952"/>
                                  <a:ext cx="3803" cy="103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5875">
                                  <a:noFill/>
                                </a:ln>
                                <a:effectLst/>
                              </wps:spPr>
                              <wps:txbx>
                                <w:txbxContent>
                                  <w:p>
                                    <w:pPr>
                                      <w:jc w:val="left"/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  <w:t>参展单位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盖章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eastAsia="zh-CN"/>
                                      </w:rPr>
                                      <w:t>：</w:t>
                                    </w:r>
                                  </w:p>
                                  <w:p>
                                    <w:pPr>
                                      <w:keepNext w:val="0"/>
                                      <w:keepLines w:val="0"/>
                                      <w:pageBreakBefore w:val="0"/>
                                      <w:widowControl w:val="0"/>
                                      <w:kinsoku/>
                                      <w:wordWrap/>
                                      <w:overflowPunct/>
                                      <w:topLinePunct w:val="0"/>
                                      <w:autoSpaceDE/>
                                      <w:autoSpaceDN/>
                                      <w:bidi w:val="0"/>
                                      <w:adjustRightInd/>
                                      <w:snapToGrid/>
                                      <w:spacing w:line="140" w:lineRule="exact"/>
                                      <w:ind w:firstLine="900" w:firstLineChars="500"/>
                                      <w:jc w:val="left"/>
                                      <w:textAlignment w:val="auto"/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</w:pPr>
                                  </w:p>
                                  <w:p>
                                    <w:pP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  <w:t xml:space="preserve">日        期：    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年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  <w:t xml:space="preserve">   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月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val="en-US" w:eastAsia="zh-CN"/>
                                      </w:rPr>
                                      <w:t xml:space="preserve">    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日</w:t>
                                    </w:r>
                                  </w:p>
                                </w:txbxContent>
                              </wps:txbx>
                              <wps:bodyPr upright="1"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组合 2" o:spid="_x0000_s1026" o:spt="203" style="position:absolute;left:0pt;margin-left:44.85pt;margin-top:7.75pt;height:51.8pt;width:454.6pt;z-index:251663360;mso-width-relative:page;mso-height-relative:page;" coordorigin="6936,14952" coordsize="9092,1036" o:gfxdata="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AAAAAGRycy9QSwECFAAUAAAACACHTuJAdTkH6tgAAAAJAQAADwAAAAAA&#10;AAABACAAAAAiAAAAZHJzL2Rvd25yZXYueG1sUEsBAhQAFAAAAAgAh07iQIwFIqpMAgAAMgYAAA4A&#10;AAAAAAAAAQAgAAAAJwEAAGRycy9lMm9Eb2MueG1sUEsFBgAAAAAGAAYAWQEAAOUFAAAAAA==&#10;">
                      <o:lock v:ext="edit" aspectratio="f"/>
                      <v:shape id="文本框 5" o:spid="_x0000_s1026" o:spt="202" type="#_x0000_t202" style="position:absolute;left:6936;top:14952;height:1036;width:3803;" filled="f" stroked="f" coordsize="21600,21600" o:gfxdata="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BIjWEfvwAAANoAAAAPAAAAAAAAAAEAIAAAADgAAABkcnMvZG93bnJl&#10;di54bWxQSwECFAAUAAAACACHTuJAMy8FnjsAAAA5AAAAEAAAAAAAAAABACAAAAAkAQAAZHJzL3No&#10;YXBleG1sLnhtbFBLBQYAAAAABgAGAFsBAADOAwAAAAA=&#10;">
                        <v:fill on="f" focussize="0,0"/>
                        <v:stroke on="f" weight="1.25pt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jc w:val="left"/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>组展单位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盖章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eastAsia="zh-CN"/>
                                </w:rPr>
                                <w:t>：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160" w:lineRule="exact"/>
                                <w:ind w:firstLine="900" w:firstLineChars="500"/>
                                <w:jc w:val="left"/>
                                <w:textAlignment w:val="auto"/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</w:p>
                            <w:p>
                              <w:pP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 xml:space="preserve">日        期：     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年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 xml:space="preserve">    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月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 xml:space="preserve">    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日</w:t>
                              </w:r>
                            </w:p>
                          </w:txbxContent>
                        </v:textbox>
                      </v:shape>
                      <v:shape id="文本框 7" o:spid="_x0000_s1026" o:spt="202" type="#_x0000_t202" style="position:absolute;left:12225;top:14952;height:1036;width:3803;" filled="f" stroked="f" coordsize="21600,21600" o:gfxdata="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DXE1rzvwAAANoAAAAPAAAAAAAAAAEAIAAAADgAAABkcnMvZG93bnJl&#10;di54bWxQSwECFAAUAAAACACHTuJAMy8FnjsAAAA5AAAAEAAAAAAAAAABACAAAAAkAQAAZHJzL3No&#10;YXBleG1sLnhtbFBLBQYAAAAABgAGAFsBAADOAwAAAAA=&#10;">
                        <v:fill on="f" focussize="0,0"/>
                        <v:stroke on="f" weight="1.25pt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jc w:val="left"/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>参展单位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盖章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eastAsia="zh-CN"/>
                                </w:rPr>
                                <w:t>：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140" w:lineRule="exact"/>
                                <w:ind w:firstLine="900" w:firstLineChars="500"/>
                                <w:jc w:val="left"/>
                                <w:textAlignment w:val="auto"/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</w:p>
                            <w:p>
                              <w:pP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 xml:space="preserve">日        期：     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年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 xml:space="preserve">    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月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 xml:space="preserve">    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日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>
            <w:pPr>
              <w:ind w:firstLine="1080" w:firstLineChars="600"/>
              <w:jc w:val="left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  <w:p>
            <w:pPr>
              <w:ind w:firstLine="900" w:firstLineChars="500"/>
              <w:jc w:val="left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ind w:firstLine="1080" w:firstLineChars="600"/>
              <w:jc w:val="left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spacing w:line="240" w:lineRule="exact"/>
              <w:ind w:right="360" w:firstLine="1080" w:firstLineChars="600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5298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240" w:lineRule="exact"/>
              <w:ind w:right="360" w:firstLine="1080" w:firstLineChars="600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</w:tbl>
    <w:p>
      <w:pPr>
        <w:keepNext w:val="0"/>
        <w:keepLines w:val="0"/>
        <w:pageBreakBefore w:val="0"/>
        <w:widowControl/>
        <w:tabs>
          <w:tab w:val="left" w:pos="309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del w:id="327" w:author="蒲政" w:date="2024-12-19T15:20:28Z"/>
          <w:rFonts w:hint="default"/>
          <w:lang w:val="en-US" w:eastAsia="zh-CN"/>
        </w:rPr>
        <w:sectPr>
          <w:headerReference r:id="rId3" w:type="default"/>
          <w:pgSz w:w="11906" w:h="16838"/>
          <w:pgMar w:top="307" w:right="1230" w:bottom="571" w:left="1230" w:header="651" w:footer="992" w:gutter="0"/>
          <w:cols w:space="720" w:num="1"/>
          <w:docGrid w:type="lines" w:linePitch="312" w:charSpace="0"/>
        </w:sectPr>
        <w:pPrChange w:id="326" w:author="蒲政" w:date="2024-12-19T15:20:16Z"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240" w:lineRule="auto"/>
            <w:textAlignment w:val="auto"/>
          </w:pPr>
        </w:pPrChange>
      </w:pPr>
    </w:p>
    <w:tbl>
      <w:tblPr>
        <w:tblStyle w:val="5"/>
        <w:tblpPr w:leftFromText="180" w:rightFromText="180" w:vertAnchor="page" w:horzAnchor="page" w:tblpX="749" w:tblpY="1989"/>
        <w:tblW w:w="0" w:type="auto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0"/>
        <w:gridCol w:w="1362"/>
        <w:gridCol w:w="1269"/>
        <w:gridCol w:w="2091"/>
        <w:gridCol w:w="156"/>
        <w:gridCol w:w="309"/>
        <w:gridCol w:w="510"/>
        <w:gridCol w:w="903"/>
        <w:gridCol w:w="762"/>
        <w:gridCol w:w="1080"/>
        <w:gridCol w:w="1734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28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del w:id="329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330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甲方（组展单位）</w:delText>
              </w:r>
            </w:del>
          </w:p>
        </w:tc>
        <w:tc>
          <w:tcPr>
            <w:tcW w:w="8814" w:type="dxa"/>
            <w:gridSpan w:val="9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del w:id="33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33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  <w:lang w:val="en-US" w:eastAsia="zh-CN"/>
                </w:rPr>
                <w:delText>出海网跨境电商（广州）有限公司</w:delText>
              </w:r>
            </w:del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33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del w:id="334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335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乙方（参展单位）</w:delText>
              </w:r>
            </w:del>
          </w:p>
        </w:tc>
        <w:tc>
          <w:tcPr>
            <w:tcW w:w="8814" w:type="dxa"/>
            <w:gridSpan w:val="9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del w:id="336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37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rPr>
                <w:del w:id="33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339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展会名称</w:delText>
              </w:r>
            </w:del>
          </w:p>
        </w:tc>
        <w:tc>
          <w:tcPr>
            <w:tcW w:w="6000" w:type="dxa"/>
            <w:gridSpan w:val="7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del w:id="340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del w:id="34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34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展会简称</w:delText>
              </w:r>
            </w:del>
          </w:p>
        </w:tc>
        <w:tc>
          <w:tcPr>
            <w:tcW w:w="173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20" w:lineRule="exact"/>
              <w:rPr>
                <w:del w:id="343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44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345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del w:id="346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展出日期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rPr>
                <w:del w:id="347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975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del w:id="34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349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展会地点</w:delText>
              </w:r>
            </w:del>
          </w:p>
        </w:tc>
        <w:tc>
          <w:tcPr>
            <w:tcW w:w="1665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del w:id="350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del w:id="35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35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展位号</w:delText>
              </w:r>
            </w:del>
          </w:p>
        </w:tc>
        <w:tc>
          <w:tcPr>
            <w:tcW w:w="173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del w:id="353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54" w:author="蒲政" w:date="2024-12-19T15:20:28Z"/>
        </w:trPr>
        <w:tc>
          <w:tcPr>
            <w:tcW w:w="10596" w:type="dxa"/>
            <w:gridSpan w:val="11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55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del w:id="356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合 同 明 细：</w:delText>
              </w:r>
            </w:del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57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58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del w:id="359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服务项目名称</w:delText>
              </w:r>
            </w:del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60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del w:id="361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单价</w:delText>
              </w:r>
            </w:del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62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  <w:del w:id="363" w:author="蒲政" w:date="2024-12-19T15:20:28Z">
              <w:r>
                <w:rPr>
                  <w:rFonts w:hint="eastAsia" w:ascii="宋体" w:hAnsi="宋体" w:eastAsia="宋体" w:cs="宋体"/>
                  <w:bCs/>
                  <w:sz w:val="18"/>
                  <w:szCs w:val="18"/>
                </w:rPr>
                <w:delText>数量</w:delText>
              </w:r>
            </w:del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64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  <w:del w:id="365" w:author="蒲政" w:date="2024-12-19T15:20:28Z">
              <w:r>
                <w:rPr>
                  <w:rFonts w:hint="eastAsia" w:ascii="宋体" w:hAnsi="宋体" w:eastAsia="宋体" w:cs="宋体"/>
                  <w:bCs/>
                  <w:sz w:val="18"/>
                  <w:szCs w:val="18"/>
                </w:rPr>
                <w:delText>单位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66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  <w:del w:id="367" w:author="蒲政" w:date="2024-12-19T15:20:28Z">
              <w:r>
                <w:rPr>
                  <w:rFonts w:hint="eastAsia" w:ascii="宋体" w:hAnsi="宋体" w:eastAsia="宋体" w:cs="宋体"/>
                  <w:bCs/>
                  <w:sz w:val="18"/>
                  <w:szCs w:val="18"/>
                </w:rPr>
                <w:delText>合计金额</w:delText>
              </w:r>
            </w:del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68" w:author="蒲政" w:date="2024-12-19T15:20:28Z"/>
        </w:trPr>
        <w:tc>
          <w:tcPr>
            <w:tcW w:w="420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69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del w:id="370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展位费</w:delText>
              </w:r>
            </w:del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71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del w:id="372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光地</w:delText>
              </w:r>
            </w:del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73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74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75" w:author="蒲政" w:date="2024-12-19T15:20:28Z"/>
                <w:rFonts w:hint="eastAsia" w:ascii="宋体" w:hAnsi="宋体" w:eastAsia="宋体" w:cs="宋体"/>
                <w:bCs/>
                <w:sz w:val="18"/>
                <w:szCs w:val="18"/>
                <w:u w:val="single"/>
              </w:rPr>
            </w:pPr>
            <w:del w:id="376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平方米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77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78" w:author="蒲政" w:date="2024-12-19T15:20:28Z"/>
        </w:trPr>
        <w:tc>
          <w:tcPr>
            <w:tcW w:w="42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79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80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del w:id="381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标摊</w:delText>
              </w:r>
            </w:del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82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83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84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del w:id="385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个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86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87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88" w:author="蒲政" w:date="2024-12-19T15:20:28Z"/>
                <w:rFonts w:hint="eastAsia" w:ascii="宋体" w:hAnsi="宋体" w:eastAsia="宋体" w:cs="宋体"/>
                <w:spacing w:val="-6"/>
                <w:sz w:val="18"/>
                <w:szCs w:val="18"/>
              </w:rPr>
            </w:pPr>
            <w:del w:id="389" w:author="蒲政" w:date="2024-12-19T15:20:28Z">
              <w:r>
                <w:rPr>
                  <w:rFonts w:hint="eastAsia" w:ascii="宋体" w:hAnsi="宋体" w:eastAsia="宋体" w:cs="宋体"/>
                  <w:spacing w:val="-6"/>
                  <w:sz w:val="18"/>
                  <w:szCs w:val="18"/>
                </w:rPr>
                <w:delText>双开口</w:delText>
              </w:r>
            </w:del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390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91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both"/>
              <w:rPr>
                <w:del w:id="392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  <w:del w:id="393" w:author="蒲政" w:date="2024-12-19T15:20:28Z">
              <w:r>
                <w:rPr>
                  <w:rFonts w:hint="eastAsia" w:ascii="宋体" w:hAnsi="宋体" w:eastAsia="宋体" w:cs="宋体"/>
                  <w:bCs/>
                  <w:sz w:val="18"/>
                  <w:szCs w:val="18"/>
                </w:rPr>
                <w:delText>个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del w:id="394" w:author="蒲政" w:date="2024-12-19T15:20:28Z"/>
                <w:rFonts w:hint="eastAsia" w:ascii="宋体" w:hAnsi="宋体" w:eastAsia="宋体" w:cs="宋体"/>
                <w:bCs/>
                <w:sz w:val="18"/>
                <w:szCs w:val="18"/>
              </w:rPr>
            </w:pPr>
            <w:del w:id="395" w:author="蒲政" w:date="2024-12-19T15:20:28Z">
              <w:r>
                <w:rPr>
                  <w:rFonts w:hint="eastAsia" w:ascii="宋体" w:hAnsi="宋体" w:eastAsia="宋体" w:cs="宋体"/>
                  <w:bCs/>
                  <w:sz w:val="18"/>
                  <w:szCs w:val="18"/>
                </w:rPr>
                <w:delText xml:space="preserve"> </w:delText>
              </w:r>
            </w:del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396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397" w:author="蒲政" w:date="2024-12-19T15:20:28Z"/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del w:id="398" w:author="蒲政" w:date="2024-12-19T15:20:28Z">
              <w:r>
                <w:rPr>
                  <w:rFonts w:hint="eastAsia" w:ascii="宋体" w:hAnsi="宋体" w:eastAsia="宋体" w:cs="宋体"/>
                  <w:kern w:val="0"/>
                  <w:sz w:val="18"/>
                  <w:szCs w:val="18"/>
                </w:rPr>
                <w:delText>人员费</w:delText>
              </w:r>
            </w:del>
          </w:p>
        </w:tc>
        <w:tc>
          <w:tcPr>
            <w:tcW w:w="12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399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209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00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40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0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人/次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03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04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05" w:author="蒲政" w:date="2024-12-19T15:20:28Z"/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del w:id="406" w:author="蒲政" w:date="2024-12-19T15:20:28Z">
              <w:r>
                <w:rPr>
                  <w:rFonts w:hint="eastAsia" w:ascii="宋体" w:hAnsi="宋体" w:eastAsia="宋体" w:cs="宋体"/>
                  <w:kern w:val="0"/>
                  <w:sz w:val="18"/>
                  <w:szCs w:val="18"/>
                </w:rPr>
                <w:delText>其他服务费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07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del w:id="40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09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综合服务费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10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11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12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13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总计</w:delText>
              </w:r>
            </w:del>
          </w:p>
        </w:tc>
        <w:tc>
          <w:tcPr>
            <w:tcW w:w="523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rPr>
                <w:del w:id="414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15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RMB大写：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20" w:lineRule="exact"/>
              <w:rPr>
                <w:del w:id="416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17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RMB小写：</w:delText>
              </w:r>
            </w:del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18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19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20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展品内容</w:delText>
              </w:r>
            </w:del>
          </w:p>
        </w:tc>
        <w:tc>
          <w:tcPr>
            <w:tcW w:w="8814" w:type="dxa"/>
            <w:gridSpan w:val="9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2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22" w:author="蒲政" w:date="2024-12-19T15:20:28Z"/>
        </w:trPr>
        <w:tc>
          <w:tcPr>
            <w:tcW w:w="5142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firstLine="1800" w:firstLineChars="1000"/>
              <w:jc w:val="both"/>
              <w:rPr>
                <w:del w:id="423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24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甲方（组展单位）</w:delText>
              </w:r>
            </w:del>
          </w:p>
        </w:tc>
        <w:tc>
          <w:tcPr>
            <w:tcW w:w="5454" w:type="dxa"/>
            <w:gridSpan w:val="7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firstLine="1980" w:firstLineChars="1100"/>
              <w:jc w:val="both"/>
              <w:rPr>
                <w:del w:id="425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26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乙方（参展单位）</w:delText>
              </w:r>
            </w:del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27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2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29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地址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firstLine="0"/>
              <w:jc w:val="both"/>
              <w:rPr>
                <w:del w:id="430" w:author="蒲政" w:date="2024-12-19T15:20:28Z"/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del w:id="431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  <w:lang w:eastAsia="zh-CN"/>
                </w:rPr>
                <w:delText>广东省广州市天河区天河路</w:delText>
              </w:r>
            </w:del>
            <w:del w:id="43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  <w:lang w:val="en-US" w:eastAsia="zh-CN"/>
                </w:rPr>
                <w:delText>351号广东外经贸大厦30楼3005室</w:delText>
              </w:r>
            </w:del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33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34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地址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del w:id="435" w:author="蒲政" w:date="2024-12-19T15:20:28Z"/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36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37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38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联系人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39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40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41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联系人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del w:id="442" w:author="蒲政" w:date="2024-12-19T15:20:28Z"/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43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44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45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联系电话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46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47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48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联系电话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del w:id="449" w:author="蒲政" w:date="2024-12-19T15:20:28Z"/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50" w:author="蒲政" w:date="2024-12-19T15:20:28Z"/>
        </w:trPr>
        <w:tc>
          <w:tcPr>
            <w:tcW w:w="178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5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5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邮箱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53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878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54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55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邮箱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56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57" w:author="蒲政" w:date="2024-12-19T15:20:28Z"/>
        </w:trPr>
        <w:tc>
          <w:tcPr>
            <w:tcW w:w="420" w:type="dxa"/>
            <w:vMerge w:val="restart"/>
            <w:tcBorders>
              <w:tl2br w:val="nil"/>
              <w:tr2bl w:val="nil"/>
            </w:tcBorders>
            <w:noWrap w:val="0"/>
            <w:textDirection w:val="tbRlV"/>
            <w:vAlign w:val="center"/>
          </w:tcPr>
          <w:p>
            <w:pPr>
              <w:spacing w:line="240" w:lineRule="exact"/>
              <w:ind w:left="113" w:right="113"/>
              <w:rPr>
                <w:del w:id="45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59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收  款  账  户</w:delText>
              </w:r>
            </w:del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right="113"/>
              <w:rPr>
                <w:del w:id="460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61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户名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62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63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  <w:lang w:val="en-US" w:eastAsia="zh-CN"/>
                </w:rPr>
                <w:delText>出海网跨境电商（广州）有限公司</w:delText>
              </w:r>
            </w:del>
          </w:p>
        </w:tc>
        <w:tc>
          <w:tcPr>
            <w:tcW w:w="465" w:type="dxa"/>
            <w:gridSpan w:val="2"/>
            <w:vMerge w:val="restart"/>
            <w:tcBorders>
              <w:tl2br w:val="nil"/>
              <w:tr2bl w:val="nil"/>
            </w:tcBorders>
            <w:noWrap w:val="0"/>
            <w:textDirection w:val="tbRlV"/>
            <w:vAlign w:val="center"/>
          </w:tcPr>
          <w:p>
            <w:pPr>
              <w:spacing w:line="240" w:lineRule="exact"/>
              <w:ind w:left="113" w:right="113"/>
              <w:jc w:val="left"/>
              <w:rPr>
                <w:del w:id="464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65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发  票  信  息</w:delText>
              </w:r>
            </w:del>
          </w:p>
        </w:tc>
        <w:tc>
          <w:tcPr>
            <w:tcW w:w="141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66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67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纳税识别号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6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69" w:author="蒲政" w:date="2024-12-19T15:20:28Z"/>
        </w:trPr>
        <w:tc>
          <w:tcPr>
            <w:tcW w:w="42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left="113" w:right="113"/>
              <w:rPr>
                <w:del w:id="470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right="113"/>
              <w:rPr>
                <w:del w:id="47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7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开户行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del w:id="473" w:author="蒲政" w:date="2024-12-19T15:20:28Z"/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del w:id="474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 xml:space="preserve">中国银行 </w:delText>
              </w:r>
            </w:del>
          </w:p>
        </w:tc>
        <w:tc>
          <w:tcPr>
            <w:tcW w:w="46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75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76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77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地址、电话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7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79" w:author="蒲政" w:date="2024-12-19T15:20:28Z"/>
        </w:trPr>
        <w:tc>
          <w:tcPr>
            <w:tcW w:w="42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left="113" w:right="113"/>
              <w:rPr>
                <w:del w:id="480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right="113"/>
              <w:rPr>
                <w:del w:id="481" w:author="蒲政" w:date="2024-12-19T15:20:28Z"/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del w:id="48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开户行</w:delText>
              </w:r>
            </w:del>
            <w:del w:id="483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  <w:lang w:val="en-US" w:eastAsia="zh-CN"/>
                </w:rPr>
                <w:delText>网点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firstLine="0"/>
              <w:jc w:val="both"/>
              <w:rPr>
                <w:del w:id="484" w:author="蒲政" w:date="2024-12-19T15:20:28Z"/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del w:id="485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中国银行</w:delText>
              </w:r>
            </w:del>
            <w:del w:id="486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  <w:lang w:eastAsia="zh-CN"/>
                </w:rPr>
                <w:delText>广州广东经贸大厦支行</w:delText>
              </w:r>
            </w:del>
            <w:del w:id="487" w:author="蒲政" w:date="2024-12-19T15:20:28Z">
              <w:r>
                <w:rPr>
                  <w:rFonts w:hint="default" w:ascii="宋体" w:hAnsi="宋体" w:eastAsia="宋体" w:cs="宋体"/>
                  <w:sz w:val="18"/>
                  <w:szCs w:val="18"/>
                </w:rPr>
                <w:delText> </w:delText>
              </w:r>
            </w:del>
          </w:p>
        </w:tc>
        <w:tc>
          <w:tcPr>
            <w:tcW w:w="46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8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89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90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开户行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9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492" w:author="蒲政" w:date="2024-12-19T15:20:28Z"/>
        </w:trPr>
        <w:tc>
          <w:tcPr>
            <w:tcW w:w="42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left="113" w:right="113"/>
              <w:rPr>
                <w:del w:id="493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3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ind w:right="113"/>
              <w:rPr>
                <w:del w:id="494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495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账号</w:delText>
              </w:r>
            </w:del>
          </w:p>
        </w:tc>
        <w:tc>
          <w:tcPr>
            <w:tcW w:w="336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96" w:author="蒲政" w:date="2024-12-19T15:20:28Z"/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del w:id="497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  <w:lang w:val="en-US" w:eastAsia="zh-CN"/>
                </w:rPr>
                <w:delText>6626-7139-1255</w:delText>
              </w:r>
            </w:del>
          </w:p>
        </w:tc>
        <w:tc>
          <w:tcPr>
            <w:tcW w:w="46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9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499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500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账号</w:delText>
              </w:r>
            </w:del>
          </w:p>
        </w:tc>
        <w:tc>
          <w:tcPr>
            <w:tcW w:w="357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rPr>
                <w:del w:id="50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del w:id="502" w:author="蒲政" w:date="2024-12-19T15:20:28Z"/>
        </w:trPr>
        <w:tc>
          <w:tcPr>
            <w:tcW w:w="10596" w:type="dxa"/>
            <w:gridSpan w:val="11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del w:id="503" w:author="蒲政" w:date="2024-12-19T15:20:28Z"/>
                <w:rFonts w:hint="eastAsia" w:ascii="宋体" w:hAnsi="宋体" w:eastAsia="宋体" w:cs="宋体"/>
                <w:b/>
                <w:sz w:val="18"/>
                <w:szCs w:val="18"/>
              </w:rPr>
            </w:pPr>
            <w:del w:id="504" w:author="蒲政" w:date="2024-12-19T15:20:28Z">
              <w:r>
                <w:rPr>
                  <w:rFonts w:hint="eastAsia" w:ascii="宋体" w:hAnsi="宋体" w:eastAsia="宋体" w:cs="宋体"/>
                  <w:b/>
                  <w:sz w:val="18"/>
                  <w:szCs w:val="18"/>
                </w:rPr>
                <w:delText>说明:</w:delText>
              </w:r>
            </w:del>
          </w:p>
          <w:p>
            <w:pPr>
              <w:rPr>
                <w:del w:id="505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506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1.本合同书一式三份, 经双方盖章确认后即开始具有法律效力。</w:delText>
              </w:r>
            </w:del>
          </w:p>
          <w:p>
            <w:pPr>
              <w:rPr>
                <w:del w:id="507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508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2.本合同书签订后，请于3个工作日内将预付款一次性汇入组展单位指定的银行账户，逾期未付组展单位有权不保留预订展位。</w:delText>
              </w:r>
            </w:del>
          </w:p>
          <w:p>
            <w:pPr>
              <w:rPr>
                <w:del w:id="509" w:author="蒲政" w:date="2024-12-19T15:20:28Z"/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del w:id="510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3</w:delText>
              </w:r>
            </w:del>
            <w:del w:id="511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.参展单位申请经组</w:delText>
              </w:r>
            </w:del>
            <w:del w:id="51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展</w:delText>
              </w:r>
            </w:del>
            <w:del w:id="513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单位盖章确认后不得退展，否则参展单位应承担因此给组</w:delText>
              </w:r>
            </w:del>
            <w:del w:id="514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展</w:delText>
              </w:r>
            </w:del>
            <w:del w:id="515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单位造成的一切损失。</w:delText>
              </w:r>
            </w:del>
          </w:p>
          <w:p>
            <w:pPr>
              <w:rPr>
                <w:del w:id="516" w:author="蒲政" w:date="2024-12-19T15:20:28Z"/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del w:id="517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4.主办方因故取消办展，只退回报名企业所交的参展费用，参展单位不得要求组</w:delText>
              </w:r>
            </w:del>
            <w:del w:id="518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展</w:delText>
              </w:r>
            </w:del>
            <w:del w:id="519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单位承担其他任何赔偿责任。</w:delText>
              </w:r>
            </w:del>
          </w:p>
          <w:p>
            <w:pPr>
              <w:rPr>
                <w:del w:id="520" w:author="蒲政" w:date="2024-12-19T15:20:28Z"/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del w:id="521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5.本合同价格含税，组</w:delText>
              </w:r>
            </w:del>
            <w:del w:id="52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>展</w:delText>
              </w:r>
            </w:del>
            <w:del w:id="523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单位收到全额展位费且展会完成后，将为参展单位开具参展发票。</w:delText>
              </w:r>
            </w:del>
          </w:p>
          <w:p>
            <w:pPr>
              <w:tabs>
                <w:tab w:val="left" w:pos="8012"/>
              </w:tabs>
              <w:ind w:right="-28"/>
              <w:rPr>
                <w:del w:id="524" w:author="蒲政" w:date="2024-12-19T15:20:28Z"/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del w:id="525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6.凡实际出运展品或实际展品价值须由参展单位如实申报，申报不符造成的损失由参展单位承担。</w:delText>
              </w:r>
            </w:del>
          </w:p>
          <w:p>
            <w:pPr>
              <w:tabs>
                <w:tab w:val="left" w:pos="8012"/>
              </w:tabs>
              <w:ind w:right="-28"/>
              <w:rPr>
                <w:del w:id="526" w:author="蒲政" w:date="2024-12-19T15:20:28Z"/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del w:id="527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7.如遇战争、罢工、自然灾害、疫情等不可抗力因素影响，导致展会延期的，组展单位以邮件或者其他书面形式通知参展单位。</w:delText>
              </w:r>
            </w:del>
          </w:p>
          <w:p>
            <w:pPr>
              <w:rPr>
                <w:del w:id="528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529" w:author="蒲政" w:date="2024-12-19T15:20:28Z">
              <w:r>
                <w:rPr>
                  <w:rFonts w:hint="eastAsia" w:ascii="宋体" w:hAnsi="宋体" w:eastAsia="宋体" w:cs="宋体"/>
                  <w:color w:val="000000"/>
                  <w:sz w:val="18"/>
                  <w:szCs w:val="18"/>
                </w:rPr>
                <w:delText>8.本《参展合同》作为组展单位与参展单位之间达成的合同，附件《参展协议》为《参展合同》不可分割的组成部分。 参展单位确认已收到且知悉，双方均严格遵守《参展合同》《参展协议》全部内容。</w:delText>
              </w:r>
            </w:del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7" w:hRule="atLeast"/>
          <w:del w:id="530" w:author="蒲政" w:date="2024-12-19T15:20:28Z"/>
        </w:trPr>
        <w:tc>
          <w:tcPr>
            <w:tcW w:w="5298" w:type="dxa"/>
            <w:gridSpan w:val="5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del w:id="531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  <w:del w:id="532" w:author="蒲政" w:date="2024-12-19T15:20:28Z">
              <w:r>
                <w:rPr>
                  <w:rFonts w:hint="eastAsia" w:ascii="宋体" w:hAnsi="宋体" w:eastAsia="宋体" w:cs="宋体"/>
                  <w:sz w:val="18"/>
                  <w:szCs w:val="18"/>
                </w:rPr>
                <w:delText xml:space="preserve">          </w:delText>
              </w:r>
            </w:del>
          </w:p>
          <w:p>
            <w:pPr>
              <w:ind w:firstLine="1800" w:firstLineChars="600"/>
              <w:jc w:val="left"/>
              <w:rPr>
                <w:del w:id="533" w:author="蒲政" w:date="2024-12-19T15:20:28Z"/>
                <w:rFonts w:hint="eastAsia"/>
                <w:sz w:val="18"/>
                <w:szCs w:val="18"/>
                <w:lang w:val="en-US" w:eastAsia="zh-CN"/>
              </w:rPr>
            </w:pPr>
            <w:del w:id="534" w:author="蒲政" w:date="2024-12-19T15:20:28Z">
              <w:r>
                <w:rPr>
                  <w:sz w:val="30"/>
                </w:rPr>
                <mc:AlternateContent>
                  <mc:Choice Requires="wpg">
                    <w:drawing>
                      <wp:anchor distT="0" distB="0" distL="114300" distR="114300" simplePos="0" relativeHeight="251661312" behindDoc="0" locked="0" layoutInCell="1" allowOverlap="1">
                        <wp:simplePos x="0" y="0"/>
                        <wp:positionH relativeFrom="column">
                          <wp:posOffset>569595</wp:posOffset>
                        </wp:positionH>
                        <wp:positionV relativeFrom="paragraph">
                          <wp:posOffset>98425</wp:posOffset>
                        </wp:positionV>
                        <wp:extent cx="5773420" cy="657860"/>
                        <wp:effectExtent l="0" t="0" r="0" b="0"/>
                        <wp:wrapNone/>
                        <wp:docPr id="2" name="组合 2"/>
                        <wp:cNvGraphicFramePr/>
                        <a:graphic xmlns:a="http://schemas.openxmlformats.org/drawingml/2006/main">
                          <a:graphicData uri="http://schemas.microsoft.com/office/word/2010/wordprocessingGroup">
                            <wpg:wgp>
                              <wpg:cNvGrpSpPr/>
                              <wpg:grpSpPr>
                                <a:xfrm>
                                  <a:off x="0" y="0"/>
                                  <a:ext cx="5773420" cy="657860"/>
                                  <a:chOff x="6936" y="14952"/>
                                  <a:chExt cx="9092" cy="1036"/>
                                </a:xfrm>
                                <a:effectLst/>
                              </wpg:grpSpPr>
                              <wps:wsp>
                                <wps:cNvPr id="5" name="文本框 5"/>
                                <wps:cNvSpPr txBox="1"/>
                                <wps:spPr>
                                  <a:xfrm>
                                    <a:off x="6936" y="14952"/>
                                    <a:ext cx="3803" cy="103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5875">
                                    <a:noFill/>
                                  </a:ln>
                                  <a:effectLst/>
                                </wps:spPr>
                                <wps:txbx>
                                  <w:txbxContent>
                                    <w:p>
                                      <w:pPr>
                                        <w:jc w:val="left"/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  <w:t>组展单位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</w:rPr>
                                        <w:t>盖章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eastAsia="zh-CN"/>
                                        </w:rPr>
                                        <w:t>：</w:t>
                                      </w:r>
                                    </w:p>
                                    <w:p>
                                      <w:pPr>
                                        <w:keepNext w:val="0"/>
                                        <w:keepLines w:val="0"/>
                                        <w:pageBreakBefore w:val="0"/>
                                        <w:widowControl w:val="0"/>
                                        <w:kinsoku/>
                                        <w:wordWrap/>
                                        <w:overflowPunct/>
                                        <w:topLinePunct w:val="0"/>
                                        <w:autoSpaceDE/>
                                        <w:autoSpaceDN/>
                                        <w:bidi w:val="0"/>
                                        <w:adjustRightInd/>
                                        <w:snapToGrid/>
                                        <w:spacing w:line="160" w:lineRule="exact"/>
                                        <w:ind w:firstLine="900" w:firstLineChars="500"/>
                                        <w:jc w:val="left"/>
                                        <w:textAlignment w:val="auto"/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</w:pPr>
                                    </w:p>
                                    <w:p>
                                      <w:pP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  <w:t xml:space="preserve">日        期：     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</w:rPr>
                                        <w:t>年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  <w:t xml:space="preserve">    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</w:rPr>
                                        <w:t>月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  <w:t xml:space="preserve">    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</w:rPr>
                                        <w:t>日</w:t>
                                      </w:r>
                                    </w:p>
                                  </w:txbxContent>
                                </wps:txbx>
                                <wps:bodyPr vert="horz" wrap="square" anchor="t" anchorCtr="0" upright="1"/>
                              </wps:wsp>
                              <wps:wsp>
                                <wps:cNvPr id="7" name="文本框 7"/>
                                <wps:cNvSpPr txBox="1"/>
                                <wps:spPr>
                                  <a:xfrm>
                                    <a:off x="12225" y="14952"/>
                                    <a:ext cx="3803" cy="103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5875">
                                    <a:noFill/>
                                  </a:ln>
                                  <a:effectLst/>
                                </wps:spPr>
                                <wps:txbx>
                                  <w:txbxContent>
                                    <w:p>
                                      <w:pPr>
                                        <w:jc w:val="left"/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  <w:t>参展单位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</w:rPr>
                                        <w:t>盖章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eastAsia="zh-CN"/>
                                        </w:rPr>
                                        <w:t>：</w:t>
                                      </w:r>
                                    </w:p>
                                    <w:p>
                                      <w:pPr>
                                        <w:keepNext w:val="0"/>
                                        <w:keepLines w:val="0"/>
                                        <w:pageBreakBefore w:val="0"/>
                                        <w:widowControl w:val="0"/>
                                        <w:kinsoku/>
                                        <w:wordWrap/>
                                        <w:overflowPunct/>
                                        <w:topLinePunct w:val="0"/>
                                        <w:autoSpaceDE/>
                                        <w:autoSpaceDN/>
                                        <w:bidi w:val="0"/>
                                        <w:adjustRightInd/>
                                        <w:snapToGrid/>
                                        <w:spacing w:line="140" w:lineRule="exact"/>
                                        <w:ind w:firstLine="900" w:firstLineChars="500"/>
                                        <w:jc w:val="left"/>
                                        <w:textAlignment w:val="auto"/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</w:pPr>
                                    </w:p>
                                    <w:p>
                                      <w:pP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  <w:t xml:space="preserve">日        期：     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</w:rPr>
                                        <w:t>年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  <w:t xml:space="preserve">    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</w:rPr>
                                        <w:t>月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  <w:lang w:val="en-US" w:eastAsia="zh-CN"/>
                                        </w:rPr>
                                        <w:t xml:space="preserve">    </w:t>
                                      </w:r>
                                      <w:r>
                                        <w:rPr>
                                          <w:rFonts w:hint="eastAsia"/>
                                          <w:sz w:val="18"/>
                                          <w:szCs w:val="18"/>
                                        </w:rPr>
                                        <w:t>日</w:t>
                                      </w:r>
                                    </w:p>
                                  </w:txbxContent>
                                </wps:txbx>
                                <wps:bodyPr vert="horz" wrap="square" anchor="t" anchorCtr="0" upright="1"/>
                              </wps:wsp>
                            </wpg:wgp>
                          </a:graphicData>
                        </a:graphic>
                      </wp:anchor>
                    </w:drawing>
                  </mc:Choice>
                  <mc:Fallback>
                    <w:pict>
                      <v:group id="_x0000_s1026" o:spid="_x0000_s1026" o:spt="203" style="position:absolute;left:0pt;margin-left:44.85pt;margin-top:7.75pt;height:51.8pt;width:454.6pt;z-index:251661312;mso-width-relative:page;mso-height-relative:page;" coordorigin="6936,14952" coordsize="9092,1036" o:gfxdata="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dTkH6tgAAAAJAQAADwAAAAAAAAABACAAAAAiAAAAZHJzL2Rvd25yZXYueG1s&#10;UEsBAhQAFAAAAAgAh07iQBDPD2dqAgAAmAYAAA4AAAAAAAAAAQAgAAAAJwEAAGRycy9lMm9Eb2Mu&#10;eG1sUEsFBgAAAAAGAAYAWQEAAAMGAAAAAA==&#10;">
                        <o:lock v:ext="edit" aspectratio="f"/>
                        <v:shape id="_x0000_s1026" o:spid="_x0000_s1026" o:spt="202" type="#_x0000_t202" style="position:absolute;left:6936;top:14952;height:1036;width:3803;" filled="f" stroked="f" coordsize="21600,21600" o:gfxdata="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BIjWEfvwAAANoAAAAPAAAAAAAAAAEAIAAAADgAAABkcnMvZG93bnJl&#10;di54bWxQSwECFAAUAAAACACHTuJAMy8FnjsAAAA5AAAAEAAAAAAAAAABACAAAAAkAQAAZHJzL3No&#10;YXBleG1sLnhtbFBLBQYAAAAABgAGAFsBAADOAwAAAAA=&#10;">
                          <v:fill on="f" focussize="0,0"/>
                          <v:stroke on="f" weight="1.25pt"/>
                          <v:imagedata o:title=""/>
                          <o:lock v:ext="edit" aspectratio="f"/>
                          <v:textbox>
                            <w:txbxContent>
                              <w:p>
                                <w:pPr>
                                  <w:jc w:val="left"/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  <w:t>组展单位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盖章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eastAsia="zh-CN"/>
                                  </w:rPr>
                                  <w:t>：</w:t>
                                </w:r>
                              </w:p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kinsoku/>
                                  <w:wordWrap/>
                                  <w:overflowPunct/>
                                  <w:topLinePunct w:val="0"/>
                                  <w:autoSpaceDE/>
                                  <w:autoSpaceDN/>
                                  <w:bidi w:val="0"/>
                                  <w:adjustRightInd/>
                                  <w:snapToGrid/>
                                  <w:spacing w:line="160" w:lineRule="exact"/>
                                  <w:ind w:firstLine="900" w:firstLineChars="500"/>
                                  <w:jc w:val="left"/>
                                  <w:textAlignment w:val="auto"/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</w:pPr>
                              </w:p>
                              <w:p>
                                <w:pP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  <w:t xml:space="preserve">日        期：     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年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月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日</w:t>
                                </w:r>
                              </w:p>
                            </w:txbxContent>
                          </v:textbox>
                        </v:shape>
                        <v:shape id="_x0000_s1026" o:spid="_x0000_s1026" o:spt="202" type="#_x0000_t202" style="position:absolute;left:12225;top:14952;height:1036;width:3803;" filled="f" stroked="f" coordsize="21600,21600" o:gfxdata="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DXE1rzvwAAANoAAAAPAAAAAAAAAAEAIAAAADgAAABkcnMvZG93bnJl&#10;di54bWxQSwECFAAUAAAACACHTuJAMy8FnjsAAAA5AAAAEAAAAAAAAAABACAAAAAkAQAAZHJzL3No&#10;YXBleG1sLnhtbFBLBQYAAAAABgAGAFsBAADOAwAAAAA=&#10;">
                          <v:fill on="f" focussize="0,0"/>
                          <v:stroke on="f" weight="1.25pt"/>
                          <v:imagedata o:title=""/>
                          <o:lock v:ext="edit" aspectratio="f"/>
                          <v:textbox>
                            <w:txbxContent>
                              <w:p>
                                <w:pPr>
                                  <w:jc w:val="left"/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  <w:t>参展单位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盖章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eastAsia="zh-CN"/>
                                  </w:rPr>
                                  <w:t>：</w:t>
                                </w:r>
                              </w:p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kinsoku/>
                                  <w:wordWrap/>
                                  <w:overflowPunct/>
                                  <w:topLinePunct w:val="0"/>
                                  <w:autoSpaceDE/>
                                  <w:autoSpaceDN/>
                                  <w:bidi w:val="0"/>
                                  <w:adjustRightInd/>
                                  <w:snapToGrid/>
                                  <w:spacing w:line="140" w:lineRule="exact"/>
                                  <w:ind w:firstLine="900" w:firstLineChars="500"/>
                                  <w:jc w:val="left"/>
                                  <w:textAlignment w:val="auto"/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</w:pPr>
                              </w:p>
                              <w:p>
                                <w:pP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  <w:t xml:space="preserve">日        期：     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年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月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日</w:t>
                                </w:r>
                              </w:p>
                            </w:txbxContent>
                          </v:textbox>
                        </v:shape>
                      </v:group>
                    </w:pict>
                  </mc:Fallback>
                </mc:AlternateContent>
              </w:r>
            </w:del>
          </w:p>
          <w:p>
            <w:pPr>
              <w:ind w:firstLine="1080" w:firstLineChars="600"/>
              <w:jc w:val="left"/>
              <w:rPr>
                <w:del w:id="536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  <w:p>
            <w:pPr>
              <w:ind w:firstLine="900" w:firstLineChars="500"/>
              <w:jc w:val="left"/>
              <w:rPr>
                <w:del w:id="537" w:author="蒲政" w:date="2024-12-19T15:20:28Z"/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ind w:firstLine="1080" w:firstLineChars="600"/>
              <w:jc w:val="left"/>
              <w:rPr>
                <w:del w:id="538" w:author="蒲政" w:date="2024-12-19T15:20:28Z"/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spacing w:line="240" w:lineRule="exact"/>
              <w:ind w:right="360" w:firstLine="1080" w:firstLineChars="600"/>
              <w:rPr>
                <w:del w:id="539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5298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240" w:lineRule="exact"/>
              <w:ind w:right="360" w:firstLine="1080" w:firstLineChars="600"/>
              <w:rPr>
                <w:del w:id="540" w:author="蒲政" w:date="2024-12-19T15:20:28Z"/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</w:tbl>
    <w:p>
      <w:pPr>
        <w:jc w:val="center"/>
        <w:pPrChange w:id="541" w:author="蒲政" w:date="2024-12-19T15:21:01Z">
          <w:pPr>
            <w:jc w:val="both"/>
          </w:pPr>
        </w:pPrChange>
      </w:pPr>
      <w:ins w:id="542" w:author="蒲政" w:date="2024-12-19T15:20:59Z">
        <w:r>
          <w:rPr>
            <w:rFonts w:hint="eastAsia" w:ascii="宋体" w:hAnsi="宋体"/>
            <w:b/>
            <w:sz w:val="32"/>
            <w:szCs w:val="32"/>
            <w:lang w:val="en-US" w:eastAsia="zh-CN"/>
          </w:rPr>
          <w:t>参 展 合 同</w:t>
        </w:r>
      </w:ins>
      <w:del w:id="543" w:author="蒲政" w:date="2024-12-19T15:16:42Z">
        <w:bookmarkStart w:id="0" w:name="_GoBack"/>
        <w:bookmarkEnd w:id="0"/>
        <w:r>
          <w:rPr>
            <w:rFonts w:hint="eastAsia" w:ascii="宋体" w:hAnsi="宋体"/>
            <w:b/>
            <w:sz w:val="32"/>
            <w:szCs w:val="32"/>
          </w:rPr>
          <w:delText xml:space="preserve"> </w:delText>
        </w:r>
      </w:del>
      <w:del w:id="544" w:author="蒲政" w:date="2024-12-19T15:16:41Z">
        <w:r>
          <w:rPr>
            <w:rFonts w:hint="eastAsia" w:ascii="宋体" w:hAnsi="宋体"/>
            <w:b/>
            <w:sz w:val="32"/>
            <w:szCs w:val="32"/>
          </w:rPr>
          <w:delText xml:space="preserve"> </w:delText>
        </w:r>
      </w:del>
      <w:del w:id="545" w:author="蒲政" w:date="2024-12-19T15:16:41Z">
        <w:r>
          <w:rPr>
            <w:rFonts w:hint="eastAsia" w:ascii="宋体" w:hAnsi="宋体"/>
            <w:b/>
            <w:sz w:val="32"/>
            <w:szCs w:val="32"/>
            <w:lang w:val="en-US" w:eastAsia="zh-CN"/>
          </w:rPr>
          <w:delText xml:space="preserve">  </w:delText>
        </w:r>
      </w:del>
      <w:del w:id="546" w:author="蒲政" w:date="2024-12-19T15:16:40Z">
        <w:r>
          <w:rPr>
            <w:rFonts w:hint="eastAsia" w:ascii="宋体" w:hAnsi="宋体"/>
            <w:b/>
            <w:sz w:val="32"/>
            <w:szCs w:val="32"/>
            <w:lang w:val="en-US" w:eastAsia="zh-CN"/>
          </w:rPr>
          <w:delText xml:space="preserve">       </w:delText>
        </w:r>
      </w:del>
      <w:del w:id="547" w:author="蒲政" w:date="2024-12-19T15:16:40Z">
        <w:r>
          <w:rPr>
            <w:rFonts w:hint="eastAsia" w:ascii="宋体" w:hAnsi="宋体"/>
            <w:b/>
            <w:sz w:val="32"/>
            <w:szCs w:val="32"/>
          </w:rPr>
          <w:delText xml:space="preserve"> </w:delText>
        </w:r>
      </w:del>
      <w:del w:id="548" w:author="蒲政" w:date="2024-12-19T15:16:40Z">
        <w:r>
          <w:rPr>
            <w:rFonts w:hint="eastAsia" w:ascii="宋体" w:hAnsi="宋体"/>
            <w:b/>
            <w:sz w:val="32"/>
            <w:szCs w:val="32"/>
            <w:lang w:val="en-US" w:eastAsia="zh-CN"/>
          </w:rPr>
          <w:delText xml:space="preserve">        </w:delText>
        </w:r>
      </w:del>
      <w:del w:id="549" w:author="蒲政" w:date="2024-12-19T15:16:39Z">
        <w:r>
          <w:rPr>
            <w:rFonts w:hint="eastAsia" w:ascii="宋体" w:hAnsi="宋体"/>
            <w:b/>
            <w:sz w:val="32"/>
            <w:szCs w:val="32"/>
            <w:lang w:val="en-US" w:eastAsia="zh-CN"/>
          </w:rPr>
          <w:delText>参 展 合 同</w:delText>
        </w:r>
      </w:del>
    </w:p>
    <w:sectPr>
      <w:pgSz w:w="11906" w:h="16838"/>
      <w:pgMar w:top="1213" w:right="1633" w:bottom="1213" w:left="1633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2312">
    <w:altName w:val="仿宋"/>
    <w:panose1 w:val="02000000000000000000"/>
    <w:charset w:val="00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right" w:pos="8400"/>
        <w:tab w:val="clear" w:pos="8306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7B3FC76"/>
    <w:multiLevelType w:val="multilevel"/>
    <w:tmpl w:val="17B3FC76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000000"/>
        <w:sz w:val="32"/>
        <w:szCs w:val="32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蒲政">
    <w15:presenceInfo w15:providerId="None" w15:userId="蒲政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0"/>
  <w:bordersDoNotSurroundFooter w:val="0"/>
  <w:revisionView w:markup="0"/>
  <w:trackRevisions w:val="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700D08"/>
    <w:rsid w:val="114B0C9A"/>
    <w:rsid w:val="11C51379"/>
    <w:rsid w:val="11FD500F"/>
    <w:rsid w:val="130B51FA"/>
    <w:rsid w:val="23D64B60"/>
    <w:rsid w:val="515A7493"/>
    <w:rsid w:val="68B2759F"/>
    <w:rsid w:val="6A353AC5"/>
    <w:rsid w:val="7AB7960F"/>
    <w:rsid w:val="7FE73CC4"/>
    <w:rsid w:val="EE3F877E"/>
    <w:rsid w:val="F39B1C68"/>
    <w:rsid w:val="FD56EE00"/>
    <w:rsid w:val="FF79437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7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microsoft.com/office/2011/relationships/people" Target="peop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2375</Words>
  <Characters>2673</Characters>
  <Lines>0</Lines>
  <Paragraphs>0</Paragraphs>
  <TotalTime>1</TotalTime>
  <ScaleCrop>false</ScaleCrop>
  <LinksUpToDate>false</LinksUpToDate>
  <CharactersWithSpaces>2887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2024-12-17T21:54:00Z</dcterms:created>
  <dc:creator>honor</dc:creator>
  <cp:lastModifiedBy>蒲政</cp:lastModifiedBy>
  <dcterms:modified xsi:type="dcterms:W3CDTF">2024-12-19T07:21:29Z</dcterms:modified>
  <dc:title>中山市商务局关于组织企业参加第四届CHWE 出海网全球跨境电商展（深圳）的通知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6BD56724029348809871E23D3B903551</vt:lpwstr>
  </property>
</Properties>
</file>