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5DC0656">
      <w:pPr>
        <w:pStyle w:val="6"/>
        <w:rPr>
          <w:del w:id="0" w:author="swj" w:date="2024-12-26T15:41:00Z"/>
          <w:rFonts w:hint="eastAsia"/>
        </w:rPr>
      </w:pPr>
    </w:p>
    <w:p w14:paraId="14B9D9A4">
      <w:pPr>
        <w:pStyle w:val="6"/>
        <w:rPr>
          <w:del w:id="1" w:author="swj" w:date="2024-12-26T15:41:00Z"/>
          <w:rFonts w:hint="eastAsia"/>
        </w:rPr>
      </w:pPr>
    </w:p>
    <w:p w14:paraId="3B96EA93">
      <w:pPr>
        <w:snapToGrid w:val="0"/>
        <w:spacing w:line="600" w:lineRule="exact"/>
        <w:rPr>
          <w:del w:id="2" w:author="swj" w:date="2024-12-26T15:41:00Z"/>
          <w:rFonts w:eastAsia="方正大标宋简体" w:cs="方正大标宋简体"/>
          <w:bCs/>
          <w:sz w:val="32"/>
          <w:szCs w:val="32"/>
        </w:rPr>
      </w:pPr>
    </w:p>
    <w:p w14:paraId="409858BF">
      <w:pPr>
        <w:adjustRightInd w:val="0"/>
        <w:snapToGrid w:val="0"/>
        <w:spacing w:line="600" w:lineRule="exact"/>
        <w:jc w:val="center"/>
        <w:rPr>
          <w:del w:id="3" w:author="swj" w:date="2024-12-26T15:41:00Z"/>
          <w:rFonts w:hint="eastAsia" w:ascii="方正大标宋简体" w:hAnsi="方正大标宋简体" w:eastAsia="方正大标宋简体" w:cs="方正小标宋简体"/>
          <w:kern w:val="0"/>
          <w:sz w:val="44"/>
          <w:szCs w:val="44"/>
        </w:rPr>
      </w:pPr>
      <w:del w:id="4" w:author="swj" w:date="2024-12-26T15:41:00Z">
        <w:r>
          <w:rPr>
            <w:rFonts w:hint="eastAsia" w:ascii="方正大标宋简体" w:hAnsi="方正大标宋简体" w:eastAsia="方正大标宋简体" w:cs="方正小标宋简体"/>
            <w:kern w:val="0"/>
            <w:sz w:val="44"/>
            <w:szCs w:val="44"/>
          </w:rPr>
          <w:delText>中山市商务局关于印发2024业务年度促进</w:delText>
        </w:r>
      </w:del>
    </w:p>
    <w:p w14:paraId="24DF99C4">
      <w:pPr>
        <w:adjustRightInd w:val="0"/>
        <w:snapToGrid w:val="0"/>
        <w:spacing w:line="600" w:lineRule="exact"/>
        <w:jc w:val="center"/>
        <w:rPr>
          <w:del w:id="5" w:author="swj" w:date="2024-12-26T15:41:00Z"/>
          <w:rFonts w:hint="eastAsia" w:ascii="方正大标宋简体" w:hAnsi="方正大标宋简体" w:eastAsia="方正大标宋简体" w:cs="方正小标宋简体"/>
          <w:kern w:val="0"/>
          <w:sz w:val="44"/>
          <w:szCs w:val="44"/>
        </w:rPr>
      </w:pPr>
      <w:del w:id="6" w:author="swj" w:date="2024-12-26T15:41:00Z">
        <w:r>
          <w:rPr>
            <w:rFonts w:hint="eastAsia" w:ascii="方正大标宋简体" w:hAnsi="方正大标宋简体" w:eastAsia="方正大标宋简体" w:cs="方正小标宋简体"/>
            <w:kern w:val="0"/>
            <w:sz w:val="44"/>
            <w:szCs w:val="44"/>
          </w:rPr>
          <w:delText>投保出口信用保险项目申报的通知</w:delText>
        </w:r>
      </w:del>
    </w:p>
    <w:p w14:paraId="0A153F72">
      <w:pPr>
        <w:spacing w:line="600" w:lineRule="exact"/>
        <w:jc w:val="center"/>
        <w:rPr>
          <w:del w:id="7" w:author="swj" w:date="2024-12-26T15:41:00Z"/>
          <w:rFonts w:hint="eastAsia" w:ascii="方正大标宋简体" w:hAnsi="方正大标宋简体" w:eastAsia="方正大标宋简体" w:cs="方正大标宋简体"/>
          <w:sz w:val="44"/>
          <w:szCs w:val="44"/>
        </w:rPr>
      </w:pPr>
    </w:p>
    <w:p w14:paraId="284DB9F7">
      <w:pPr>
        <w:adjustRightInd w:val="0"/>
        <w:snapToGrid w:val="0"/>
        <w:spacing w:line="600" w:lineRule="exact"/>
        <w:rPr>
          <w:del w:id="8" w:author="swj" w:date="2024-12-26T15:41:00Z"/>
          <w:rFonts w:hint="eastAsia" w:ascii="仿宋_GB2312" w:hAnsi="仿宋_GB2312" w:eastAsia="仿宋_GB2312" w:cs="仿宋_GB2312"/>
          <w:color w:val="000000"/>
          <w:sz w:val="32"/>
          <w:szCs w:val="32"/>
        </w:rPr>
      </w:pPr>
      <w:del w:id="9" w:author="swj" w:date="2024-12-26T15:41:00Z">
        <w:r>
          <w:rPr>
            <w:rFonts w:hint="eastAsia" w:ascii="仿宋_GB2312" w:eastAsia="仿宋_GB2312"/>
            <w:sz w:val="32"/>
            <w:szCs w:val="32"/>
          </w:rPr>
          <w:delText>各镇街商务主管部门，各保险公司、</w:delText>
        </w:r>
      </w:del>
      <w:del w:id="10" w:author="swj" w:date="2024-12-26T15:41:00Z">
        <w:r>
          <w:rPr>
            <w:rFonts w:hint="eastAsia" w:ascii="仿宋_GB2312" w:hAnsi="仿宋_GB2312" w:eastAsia="仿宋_GB2312" w:cs="仿宋_GB2312"/>
            <w:color w:val="000000"/>
            <w:sz w:val="32"/>
            <w:szCs w:val="32"/>
          </w:rPr>
          <w:delText>各有关企业：</w:delText>
        </w:r>
      </w:del>
    </w:p>
    <w:p w14:paraId="413CAE59">
      <w:pPr>
        <w:snapToGrid w:val="0"/>
        <w:spacing w:line="600" w:lineRule="exact"/>
        <w:ind w:firstLine="640" w:firstLineChars="200"/>
        <w:rPr>
          <w:del w:id="11" w:author="swj" w:date="2024-12-26T15:41:00Z"/>
          <w:rFonts w:hint="eastAsia" w:ascii="仿宋_GB2312" w:hAnsi="仿宋_GB2312" w:eastAsia="仿宋_GB2312" w:cs="仿宋_GB2312"/>
          <w:sz w:val="32"/>
          <w:szCs w:val="32"/>
        </w:rPr>
      </w:pPr>
      <w:del w:id="12" w:author="swj" w:date="2024-12-26T15:41:00Z">
        <w:r>
          <w:rPr>
            <w:rFonts w:hint="eastAsia" w:ascii="仿宋_GB2312" w:hAnsi="仿宋_GB2312" w:eastAsia="仿宋_GB2312" w:cs="仿宋_GB2312"/>
            <w:sz w:val="32"/>
            <w:szCs w:val="32"/>
          </w:rPr>
          <w:delText>根据《广东省人民政府关于印发广东省省级财政专项资金管理办法（修订）的通知》（粤府〔2023〕34号）、《广东省商务厅关于做好2024业务年度促进投保出口信用保险项目资金管理工作的通知》（粤商务贸函〔2024〕131 号）等文件要求，为做好202</w:delText>
        </w:r>
      </w:del>
      <w:del w:id="13" w:author="swj" w:date="2024-12-26T15:41:00Z">
        <w:r>
          <w:rPr>
            <w:rFonts w:ascii="仿宋_GB2312" w:hAnsi="仿宋_GB2312" w:eastAsia="仿宋_GB2312" w:cs="仿宋_GB2312"/>
            <w:sz w:val="32"/>
            <w:szCs w:val="32"/>
            <w:lang w:val="en"/>
          </w:rPr>
          <w:delText>4</w:delText>
        </w:r>
      </w:del>
      <w:del w:id="14" w:author="swj" w:date="2024-12-26T15:41:00Z">
        <w:r>
          <w:rPr>
            <w:rFonts w:hint="eastAsia" w:ascii="仿宋_GB2312" w:hAnsi="仿宋_GB2312" w:eastAsia="仿宋_GB2312" w:cs="仿宋_GB2312"/>
            <w:sz w:val="32"/>
            <w:szCs w:val="32"/>
          </w:rPr>
          <w:delText>业务年度促进投保出口信用保险项目申报工作，现通知如下：</w:delText>
        </w:r>
      </w:del>
    </w:p>
    <w:p w14:paraId="2CD5E24A">
      <w:pPr>
        <w:spacing w:line="600" w:lineRule="exact"/>
        <w:ind w:firstLine="640" w:firstLineChars="200"/>
        <w:rPr>
          <w:del w:id="15" w:author="swj" w:date="2024-12-26T15:41:00Z"/>
          <w:rFonts w:hint="eastAsia" w:eastAsia="黑体"/>
          <w:sz w:val="32"/>
          <w:szCs w:val="32"/>
        </w:rPr>
      </w:pPr>
      <w:del w:id="16" w:author="swj" w:date="2024-12-26T15:41:00Z">
        <w:r>
          <w:rPr>
            <w:rFonts w:hint="eastAsia" w:eastAsia="黑体"/>
            <w:sz w:val="32"/>
            <w:szCs w:val="32"/>
          </w:rPr>
          <w:delText>一、</w:delText>
        </w:r>
      </w:del>
      <w:del w:id="17" w:author="swj" w:date="2024-12-26T15:41:00Z">
        <w:r>
          <w:rPr>
            <w:rFonts w:hint="eastAsia" w:ascii="黑体" w:hAnsi="黑体" w:eastAsia="黑体" w:cs="黑体"/>
            <w:sz w:val="32"/>
            <w:szCs w:val="32"/>
          </w:rPr>
          <w:delText>支持内容</w:delText>
        </w:r>
      </w:del>
    </w:p>
    <w:p w14:paraId="68035703">
      <w:pPr>
        <w:spacing w:line="600" w:lineRule="exact"/>
        <w:ind w:firstLine="640" w:firstLineChars="200"/>
        <w:rPr>
          <w:del w:id="18" w:author="swj" w:date="2024-12-26T15:41:00Z"/>
          <w:rFonts w:hint="eastAsia" w:eastAsia="仿宋_GB2312"/>
          <w:sz w:val="32"/>
          <w:szCs w:val="32"/>
        </w:rPr>
      </w:pPr>
      <w:del w:id="19" w:author="swj" w:date="2024-12-26T15:41:00Z">
        <w:r>
          <w:rPr>
            <w:rFonts w:hint="eastAsia" w:hAnsi="楷体_GB2312" w:eastAsia="楷体_GB2312"/>
            <w:sz w:val="32"/>
            <w:szCs w:val="32"/>
          </w:rPr>
          <w:delText>（一）</w:delText>
        </w:r>
      </w:del>
      <w:del w:id="20" w:author="swj" w:date="2024-12-26T15:41:00Z">
        <w:r>
          <w:rPr>
            <w:rFonts w:hint="eastAsia" w:ascii="楷体_GB2312" w:hAnsi="楷体_GB2312" w:eastAsia="楷体_GB2312" w:cs="楷体_GB2312"/>
            <w:sz w:val="32"/>
            <w:szCs w:val="32"/>
          </w:rPr>
          <w:delText>“企业类”项目。</w:delText>
        </w:r>
      </w:del>
      <w:del w:id="21" w:author="swj" w:date="2024-12-26T15:41:00Z">
        <w:r>
          <w:rPr>
            <w:rFonts w:hint="eastAsia" w:eastAsia="仿宋_GB2312"/>
            <w:sz w:val="32"/>
            <w:szCs w:val="32"/>
          </w:rPr>
          <w:delText>在我市登记注册的外贸企业，向已备案从事短期出口信用保险业务（以下称“出口信保”）的保险公司（以下称“保险公司”）投保“一般企业类”短期出口信用保险产品，对企业实际缴纳的保险费给予一定比例支持。</w:delText>
        </w:r>
      </w:del>
    </w:p>
    <w:p w14:paraId="63570E50">
      <w:pPr>
        <w:spacing w:line="600" w:lineRule="exact"/>
        <w:ind w:firstLine="640" w:firstLineChars="200"/>
        <w:rPr>
          <w:del w:id="22" w:author="swj" w:date="2024-12-26T15:41:00Z"/>
          <w:rFonts w:hint="eastAsia" w:eastAsia="仿宋_GB2312"/>
          <w:sz w:val="32"/>
          <w:szCs w:val="32"/>
        </w:rPr>
      </w:pPr>
      <w:del w:id="23" w:author="swj" w:date="2024-12-26T15:41:00Z">
        <w:r>
          <w:rPr>
            <w:rFonts w:hint="eastAsia" w:ascii="楷体_GB2312" w:hAnsi="楷体_GB2312" w:eastAsia="楷体_GB2312" w:cs="楷体_GB2312"/>
            <w:sz w:val="32"/>
            <w:szCs w:val="32"/>
          </w:rPr>
          <w:delText>（二）“平台类”项目。</w:delText>
        </w:r>
      </w:del>
      <w:del w:id="24" w:author="swj" w:date="2024-12-26T15:41:00Z">
        <w:r>
          <w:rPr>
            <w:rFonts w:hint="eastAsia" w:ascii="仿宋_GB2312" w:hAnsi="仿宋_GB2312" w:eastAsia="仿宋_GB2312" w:cs="仿宋_GB2312"/>
            <w:sz w:val="32"/>
            <w:szCs w:val="32"/>
          </w:rPr>
          <w:delText>鼓励保险公司对2023年出口额1000万美元（含）以下的外贸企业定向开展出口信保“普惠平台类”服务，扩大普惠平台覆盖面，对保险公司垫付的保险费给予支持。出口信保相关产品定义见附件1。</w:delText>
        </w:r>
      </w:del>
      <w:del w:id="25" w:author="swj" w:date="2024-12-26T15:41:00Z">
        <w:r>
          <w:rPr>
            <w:rFonts w:hint="eastAsia" w:eastAsia="仿宋_GB2312"/>
            <w:sz w:val="32"/>
            <w:szCs w:val="32"/>
          </w:rPr>
          <w:delText xml:space="preserve"> </w:delText>
        </w:r>
      </w:del>
    </w:p>
    <w:p w14:paraId="2459F0DA">
      <w:pPr>
        <w:spacing w:line="600" w:lineRule="exact"/>
        <w:ind w:firstLine="640" w:firstLineChars="200"/>
        <w:rPr>
          <w:del w:id="26" w:author="swj" w:date="2024-12-26T15:41:00Z"/>
          <w:rFonts w:hint="eastAsia" w:ascii="黑体" w:hAnsi="黑体" w:eastAsia="黑体" w:cs="黑体"/>
          <w:sz w:val="32"/>
          <w:szCs w:val="32"/>
        </w:rPr>
      </w:pPr>
      <w:del w:id="27" w:author="swj" w:date="2024-12-26T15:41:00Z">
        <w:r>
          <w:rPr>
            <w:rFonts w:hint="eastAsia" w:ascii="黑体" w:hAnsi="黑体" w:eastAsia="黑体" w:cs="黑体"/>
            <w:sz w:val="32"/>
            <w:szCs w:val="32"/>
          </w:rPr>
          <w:delText>二、支持时间</w:delText>
        </w:r>
      </w:del>
    </w:p>
    <w:p w14:paraId="43B29CE6">
      <w:pPr>
        <w:snapToGrid w:val="0"/>
        <w:spacing w:line="600" w:lineRule="exact"/>
        <w:ind w:firstLine="640" w:firstLineChars="200"/>
        <w:rPr>
          <w:del w:id="28" w:author="swj" w:date="2024-12-26T15:41:00Z"/>
          <w:rFonts w:hint="eastAsia" w:eastAsia="黑体"/>
          <w:sz w:val="32"/>
          <w:szCs w:val="32"/>
        </w:rPr>
      </w:pPr>
      <w:del w:id="29" w:author="swj" w:date="2024-12-26T15:41:00Z">
        <w:r>
          <w:rPr>
            <w:rFonts w:ascii="仿宋_GB2312" w:hAnsi="仿宋_GB2312" w:eastAsia="仿宋_GB2312" w:cs="仿宋_GB2312"/>
            <w:sz w:val="32"/>
            <w:szCs w:val="32"/>
          </w:rPr>
          <w:delText>202</w:delText>
        </w:r>
      </w:del>
      <w:del w:id="30" w:author="swj" w:date="2024-12-26T15:41:00Z">
        <w:r>
          <w:rPr>
            <w:rFonts w:ascii="仿宋_GB2312" w:hAnsi="仿宋_GB2312" w:eastAsia="仿宋_GB2312" w:cs="仿宋_GB2312"/>
            <w:sz w:val="32"/>
            <w:szCs w:val="32"/>
            <w:lang w:val="en"/>
          </w:rPr>
          <w:delText>4</w:delText>
        </w:r>
      </w:del>
      <w:del w:id="31" w:author="swj" w:date="2024-12-26T15:41:00Z">
        <w:r>
          <w:rPr>
            <w:rFonts w:ascii="仿宋_GB2312" w:hAnsi="仿宋_GB2312" w:eastAsia="仿宋_GB2312" w:cs="仿宋_GB2312"/>
            <w:sz w:val="32"/>
            <w:szCs w:val="32"/>
          </w:rPr>
          <w:delText>年1月1日至</w:delText>
        </w:r>
      </w:del>
      <w:del w:id="32" w:author="swj" w:date="2024-12-26T15:41:00Z">
        <w:r>
          <w:rPr>
            <w:rFonts w:hint="eastAsia" w:ascii="仿宋_GB2312" w:hAnsi="仿宋_GB2312" w:eastAsia="仿宋_GB2312" w:cs="仿宋_GB2312"/>
            <w:sz w:val="32"/>
            <w:szCs w:val="32"/>
          </w:rPr>
          <w:delText>202</w:delText>
        </w:r>
      </w:del>
      <w:del w:id="33" w:author="swj" w:date="2024-12-26T15:41:00Z">
        <w:r>
          <w:rPr>
            <w:rFonts w:ascii="仿宋_GB2312" w:hAnsi="仿宋_GB2312" w:eastAsia="仿宋_GB2312" w:cs="仿宋_GB2312"/>
            <w:sz w:val="32"/>
            <w:szCs w:val="32"/>
            <w:lang w:val="en"/>
          </w:rPr>
          <w:delText>4</w:delText>
        </w:r>
      </w:del>
      <w:del w:id="34" w:author="swj" w:date="2024-12-26T15:41:00Z">
        <w:r>
          <w:rPr>
            <w:rFonts w:hint="eastAsia" w:ascii="仿宋_GB2312" w:hAnsi="仿宋_GB2312" w:eastAsia="仿宋_GB2312" w:cs="仿宋_GB2312"/>
            <w:sz w:val="32"/>
            <w:szCs w:val="32"/>
          </w:rPr>
          <w:delText>年12月31日</w:delText>
        </w:r>
      </w:del>
      <w:del w:id="35" w:author="swj" w:date="2024-12-26T15:41:00Z">
        <w:r>
          <w:rPr>
            <w:rFonts w:hint="eastAsia" w:eastAsia="仿宋_GB2312"/>
            <w:sz w:val="32"/>
            <w:szCs w:val="32"/>
          </w:rPr>
          <w:delText>，以保险费发票开具日期为准。</w:delText>
        </w:r>
      </w:del>
    </w:p>
    <w:p w14:paraId="01BB820A">
      <w:pPr>
        <w:snapToGrid w:val="0"/>
        <w:spacing w:line="600" w:lineRule="exact"/>
        <w:ind w:firstLine="640" w:firstLineChars="200"/>
        <w:rPr>
          <w:del w:id="36" w:author="swj" w:date="2024-12-26T15:41:00Z"/>
          <w:rFonts w:eastAsia="黑体"/>
          <w:sz w:val="32"/>
          <w:szCs w:val="32"/>
        </w:rPr>
      </w:pPr>
      <w:del w:id="37" w:author="swj" w:date="2024-12-26T15:41:00Z">
        <w:r>
          <w:rPr>
            <w:rFonts w:hint="eastAsia" w:eastAsia="黑体"/>
            <w:sz w:val="32"/>
            <w:szCs w:val="32"/>
          </w:rPr>
          <w:delText>三、支持标准</w:delText>
        </w:r>
      </w:del>
    </w:p>
    <w:p w14:paraId="30D7CE83">
      <w:pPr>
        <w:snapToGrid w:val="0"/>
        <w:spacing w:line="600" w:lineRule="exact"/>
        <w:ind w:firstLine="640" w:firstLineChars="200"/>
        <w:rPr>
          <w:del w:id="38" w:author="swj" w:date="2024-12-26T15:41:00Z"/>
          <w:rFonts w:ascii="仿宋_GB2312" w:hAnsi="仿宋_GB2312" w:eastAsia="仿宋_GB2312" w:cs="仿宋_GB2312"/>
          <w:sz w:val="32"/>
          <w:szCs w:val="32"/>
        </w:rPr>
      </w:pPr>
      <w:del w:id="39" w:author="swj" w:date="2024-12-26T15:41:00Z">
        <w:r>
          <w:rPr>
            <w:rFonts w:hint="eastAsia" w:ascii="楷体_GB2312" w:hAnsi="楷体_GB2312" w:eastAsia="楷体_GB2312" w:cs="楷体_GB2312"/>
            <w:sz w:val="32"/>
            <w:szCs w:val="32"/>
          </w:rPr>
          <w:delText>（一）“企业类”项目。</w:delText>
        </w:r>
      </w:del>
      <w:del w:id="40" w:author="swj" w:date="2024-12-26T15:41:00Z">
        <w:r>
          <w:rPr>
            <w:rFonts w:hint="eastAsia" w:ascii="仿宋_GB2312" w:hAnsi="仿宋_GB2312" w:eastAsia="仿宋_GB2312" w:cs="仿宋_GB2312"/>
            <w:sz w:val="32"/>
            <w:szCs w:val="32"/>
          </w:rPr>
          <w:delText>按企业2024年实际缴纳保险费给予不超过30％的支持，单个企业最高支持500万元。</w:delText>
        </w:r>
      </w:del>
    </w:p>
    <w:p w14:paraId="6C7349E6">
      <w:pPr>
        <w:adjustRightInd w:val="0"/>
        <w:snapToGrid w:val="0"/>
        <w:spacing w:line="600" w:lineRule="exact"/>
        <w:ind w:firstLine="640" w:firstLineChars="200"/>
        <w:rPr>
          <w:del w:id="41" w:author="swj" w:date="2024-12-26T15:41:00Z"/>
          <w:rFonts w:hint="eastAsia" w:ascii="仿宋_GB2312" w:hAnsi="仿宋_GB2312" w:eastAsia="仿宋_GB2312" w:cs="仿宋_GB2312"/>
          <w:sz w:val="32"/>
          <w:szCs w:val="32"/>
        </w:rPr>
      </w:pPr>
      <w:del w:id="42" w:author="swj" w:date="2024-12-26T15:41:00Z">
        <w:r>
          <w:rPr>
            <w:rFonts w:hint="eastAsia" w:ascii="楷体_GB2312" w:hAnsi="楷体_GB2312" w:eastAsia="楷体_GB2312" w:cs="楷体_GB2312"/>
            <w:sz w:val="32"/>
            <w:szCs w:val="32"/>
          </w:rPr>
          <w:delText>（二）“平台类”项目。</w:delText>
        </w:r>
      </w:del>
      <w:del w:id="43" w:author="swj" w:date="2024-12-26T15:41:00Z">
        <w:r>
          <w:rPr>
            <w:rFonts w:hint="eastAsia" w:ascii="仿宋_GB2312" w:hAnsi="仿宋_GB2312" w:eastAsia="仿宋_GB2312" w:cs="仿宋_GB2312"/>
            <w:sz w:val="32"/>
            <w:szCs w:val="32"/>
          </w:rPr>
          <w:delText>对保险公司垫付的通过“单一窗口”投保的普惠平台保险费给予全额支持，支持金额不超过承保企业2023年出口额的0.048%。</w:delText>
        </w:r>
      </w:del>
    </w:p>
    <w:p w14:paraId="6E7989AA">
      <w:pPr>
        <w:snapToGrid w:val="0"/>
        <w:spacing w:line="600" w:lineRule="exact"/>
        <w:ind w:firstLine="640" w:firstLineChars="200"/>
        <w:rPr>
          <w:del w:id="44" w:author="swj" w:date="2024-12-26T15:41:00Z"/>
          <w:rFonts w:eastAsia="黑体"/>
          <w:sz w:val="32"/>
          <w:szCs w:val="32"/>
        </w:rPr>
      </w:pPr>
      <w:del w:id="45" w:author="swj" w:date="2024-12-26T15:41:00Z">
        <w:r>
          <w:rPr>
            <w:rFonts w:hint="eastAsia" w:eastAsia="黑体"/>
            <w:sz w:val="32"/>
            <w:szCs w:val="32"/>
          </w:rPr>
          <w:delText>四、申报程序和材料</w:delText>
        </w:r>
      </w:del>
    </w:p>
    <w:p w14:paraId="0A161275">
      <w:pPr>
        <w:snapToGrid w:val="0"/>
        <w:spacing w:line="600" w:lineRule="exact"/>
        <w:ind w:firstLine="640" w:firstLineChars="200"/>
        <w:rPr>
          <w:del w:id="46" w:author="swj" w:date="2024-12-26T15:41:00Z"/>
          <w:rFonts w:hint="eastAsia" w:ascii="楷体_GB2312" w:hAnsi="楷体_GB2312" w:eastAsia="楷体_GB2312" w:cs="楷体_GB2312"/>
          <w:sz w:val="32"/>
          <w:szCs w:val="32"/>
        </w:rPr>
      </w:pPr>
      <w:del w:id="47" w:author="swj" w:date="2024-12-26T15:41:00Z">
        <w:r>
          <w:rPr>
            <w:rFonts w:hint="eastAsia" w:ascii="楷体_GB2312" w:hAnsi="楷体_GB2312" w:eastAsia="楷体_GB2312" w:cs="楷体_GB2312"/>
            <w:sz w:val="32"/>
            <w:szCs w:val="32"/>
          </w:rPr>
          <w:delText>（一）申报程序</w:delText>
        </w:r>
      </w:del>
    </w:p>
    <w:p w14:paraId="3F0EEED9">
      <w:pPr>
        <w:snapToGrid w:val="0"/>
        <w:spacing w:line="600" w:lineRule="exact"/>
        <w:ind w:firstLine="640" w:firstLineChars="200"/>
        <w:rPr>
          <w:del w:id="48" w:author="swj" w:date="2024-12-26T15:41:00Z"/>
          <w:rFonts w:hint="eastAsia" w:ascii="仿宋_GB2312" w:hAnsi="仿宋_GB2312" w:eastAsia="仿宋_GB2312" w:cs="仿宋_GB2312"/>
          <w:sz w:val="32"/>
          <w:szCs w:val="32"/>
        </w:rPr>
      </w:pPr>
      <w:del w:id="49" w:author="swj" w:date="2024-12-26T15:41:00Z">
        <w:r>
          <w:rPr>
            <w:rFonts w:hint="eastAsia" w:ascii="仿宋_GB2312" w:hAnsi="仿宋_GB2312" w:eastAsia="仿宋_GB2312" w:cs="仿宋_GB2312"/>
            <w:sz w:val="32"/>
            <w:szCs w:val="32"/>
          </w:rPr>
          <w:delText>1.</w:delText>
        </w:r>
      </w:del>
      <w:del w:id="50" w:author="swj" w:date="2024-12-26T15:41:00Z">
        <w:r>
          <w:rPr>
            <w:rFonts w:hint="eastAsia" w:ascii="仿宋_GB2312" w:hAnsi="仿宋_GB2312" w:eastAsia="仿宋_GB2312" w:cs="仿宋_GB2312"/>
            <w:b/>
            <w:bCs/>
            <w:sz w:val="32"/>
            <w:szCs w:val="32"/>
          </w:rPr>
          <w:delText>“企业类”项目。</w:delText>
        </w:r>
      </w:del>
      <w:del w:id="51" w:author="swj" w:date="2024-12-26T15:41:00Z">
        <w:r>
          <w:rPr>
            <w:rFonts w:hint="eastAsia" w:ascii="仿宋_GB2312" w:hAnsi="仿宋_GB2312" w:eastAsia="仿宋_GB2312" w:cs="仿宋_GB2312"/>
            <w:sz w:val="32"/>
            <w:szCs w:val="32"/>
          </w:rPr>
          <w:delText>符合条件的企业将申请材料（一式一份）送达保险公司。后将保险公司审核通过的纸质材料于</w:delText>
        </w:r>
      </w:del>
      <w:del w:id="52" w:author="swj" w:date="2024-12-26T15:41:00Z">
        <w:r>
          <w:rPr>
            <w:rFonts w:hint="eastAsia" w:ascii="仿宋_GB2312" w:hAnsi="仿宋_GB2312" w:eastAsia="仿宋_GB2312" w:cs="仿宋_GB2312"/>
            <w:color w:val="auto"/>
            <w:sz w:val="32"/>
            <w:szCs w:val="32"/>
            <w:highlight w:val="none"/>
          </w:rPr>
          <w:delText>2025年1月</w:delText>
        </w:r>
      </w:del>
      <w:del w:id="53" w:author="swj" w:date="2024-12-26T15:41:00Z">
        <w:r>
          <w:rPr>
            <w:rFonts w:hint="default" w:ascii="仿宋_GB2312" w:hAnsi="仿宋_GB2312" w:eastAsia="仿宋_GB2312" w:cs="仿宋_GB2312"/>
            <w:color w:val="auto"/>
            <w:sz w:val="32"/>
            <w:szCs w:val="32"/>
            <w:highlight w:val="none"/>
            <w:lang w:val="en"/>
          </w:rPr>
          <w:delText>2</w:delText>
        </w:r>
      </w:del>
      <w:del w:id="54" w:author="swj" w:date="2024-12-26T15:41:00Z">
        <w:r>
          <w:rPr>
            <w:rFonts w:hint="eastAsia" w:ascii="仿宋_GB2312" w:hAnsi="仿宋_GB2312" w:eastAsia="仿宋_GB2312" w:cs="仿宋_GB2312"/>
            <w:color w:val="auto"/>
            <w:sz w:val="32"/>
            <w:szCs w:val="32"/>
            <w:highlight w:val="none"/>
            <w:lang w:val="en-US" w:eastAsia="zh-CN"/>
          </w:rPr>
          <w:delText>0</w:delText>
        </w:r>
      </w:del>
      <w:del w:id="55" w:author="swj" w:date="2024-12-26T15:41:00Z">
        <w:r>
          <w:rPr>
            <w:rFonts w:hint="eastAsia" w:ascii="仿宋_GB2312" w:hAnsi="仿宋_GB2312" w:eastAsia="仿宋_GB2312" w:cs="仿宋_GB2312"/>
            <w:color w:val="auto"/>
            <w:sz w:val="32"/>
            <w:szCs w:val="32"/>
            <w:highlight w:val="none"/>
          </w:rPr>
          <w:delText>日前扫描上传广东财政惠企利民服务平台(网站:https://czbt.czt.gd.gov.cn/#/home),系统操作见附件</w:delText>
        </w:r>
      </w:del>
      <w:del w:id="56" w:author="swj" w:date="2024-12-26T15:41:00Z">
        <w:r>
          <w:rPr>
            <w:rFonts w:hint="eastAsia" w:ascii="仿宋_GB2312" w:hAnsi="仿宋_GB2312" w:eastAsia="仿宋_GB2312" w:cs="仿宋_GB2312"/>
            <w:color w:val="auto"/>
            <w:sz w:val="32"/>
            <w:szCs w:val="32"/>
            <w:highlight w:val="none"/>
            <w:lang w:val="en-US" w:eastAsia="zh-CN"/>
          </w:rPr>
          <w:delText>5</w:delText>
        </w:r>
      </w:del>
      <w:del w:id="57" w:author="swj" w:date="2024-12-26T15:41:00Z">
        <w:r>
          <w:rPr>
            <w:rFonts w:hint="eastAsia" w:ascii="仿宋_GB2312" w:hAnsi="仿宋_GB2312" w:eastAsia="仿宋_GB2312" w:cs="仿宋_GB2312"/>
            <w:sz w:val="32"/>
            <w:szCs w:val="32"/>
          </w:rPr>
          <w:delText>。</w:delText>
        </w:r>
      </w:del>
    </w:p>
    <w:p w14:paraId="00B1BE37">
      <w:pPr>
        <w:snapToGrid w:val="0"/>
        <w:spacing w:line="600" w:lineRule="exact"/>
        <w:ind w:firstLine="640" w:firstLineChars="200"/>
        <w:rPr>
          <w:del w:id="58" w:author="swj" w:date="2024-12-26T15:41:00Z"/>
          <w:rFonts w:hint="eastAsia" w:ascii="仿宋_GB2312" w:hAnsi="仿宋_GB2312" w:eastAsia="仿宋_GB2312" w:cs="仿宋_GB2312"/>
          <w:sz w:val="32"/>
          <w:szCs w:val="32"/>
        </w:rPr>
      </w:pPr>
      <w:del w:id="59" w:author="swj" w:date="2024-12-26T15:41:00Z">
        <w:r>
          <w:rPr>
            <w:rFonts w:hint="eastAsia" w:ascii="仿宋_GB2312" w:hAnsi="仿宋_GB2312" w:eastAsia="仿宋_GB2312" w:cs="仿宋_GB2312"/>
            <w:sz w:val="32"/>
            <w:szCs w:val="32"/>
          </w:rPr>
          <w:delText>保险公司组织所承保的企业申报、收集材料并复核确认，初审材料后提交至市商务局。具体为：保险公司对企业提供的数据进行核对，于</w:delText>
        </w:r>
      </w:del>
      <w:del w:id="60" w:author="swj" w:date="2024-12-26T15:41:00Z">
        <w:r>
          <w:rPr>
            <w:rFonts w:hint="eastAsia" w:ascii="仿宋_GB2312" w:hAnsi="仿宋_GB2312" w:eastAsia="仿宋_GB2312" w:cs="仿宋_GB2312"/>
            <w:color w:val="auto"/>
            <w:sz w:val="32"/>
            <w:szCs w:val="32"/>
            <w:highlight w:val="none"/>
            <w:shd w:val="clear" w:color="auto" w:fill="auto"/>
          </w:rPr>
          <w:delText>2025年1月2</w:delText>
        </w:r>
      </w:del>
      <w:del w:id="61" w:author="swj" w:date="2024-12-26T15:41:00Z">
        <w:r>
          <w:rPr>
            <w:rFonts w:hint="default" w:ascii="仿宋_GB2312" w:hAnsi="仿宋_GB2312" w:eastAsia="仿宋_GB2312" w:cs="仿宋_GB2312"/>
            <w:color w:val="auto"/>
            <w:sz w:val="32"/>
            <w:szCs w:val="32"/>
            <w:highlight w:val="none"/>
            <w:shd w:val="clear" w:color="auto" w:fill="auto"/>
            <w:lang w:val="en" w:eastAsia="zh-CN"/>
          </w:rPr>
          <w:delText>2</w:delText>
        </w:r>
      </w:del>
      <w:del w:id="62" w:author="swj" w:date="2024-12-26T15:41:00Z">
        <w:r>
          <w:rPr>
            <w:rFonts w:hint="eastAsia" w:ascii="仿宋_GB2312" w:hAnsi="仿宋_GB2312" w:eastAsia="仿宋_GB2312" w:cs="仿宋_GB2312"/>
            <w:color w:val="auto"/>
            <w:sz w:val="32"/>
            <w:szCs w:val="32"/>
            <w:highlight w:val="none"/>
            <w:shd w:val="clear" w:color="auto" w:fill="auto"/>
          </w:rPr>
          <w:delText>日前汇总编制企业类项目汇总表</w:delText>
        </w:r>
      </w:del>
      <w:del w:id="63" w:author="swj" w:date="2024-12-26T15:41:00Z">
        <w:r>
          <w:rPr>
            <w:rFonts w:hint="eastAsia" w:ascii="仿宋_GB2312" w:hAnsi="仿宋_GB2312" w:eastAsia="仿宋_GB2312" w:cs="仿宋_GB2312"/>
            <w:color w:val="auto"/>
            <w:sz w:val="32"/>
            <w:szCs w:val="32"/>
            <w:highlight w:val="none"/>
            <w:shd w:val="clear" w:color="auto" w:fill="auto"/>
            <w:lang w:eastAsia="zh-CN"/>
          </w:rPr>
          <w:delText>含可编辑电子版</w:delText>
        </w:r>
      </w:del>
      <w:del w:id="64" w:author="swj" w:date="2024-12-26T15:41:00Z">
        <w:r>
          <w:rPr>
            <w:rFonts w:hint="eastAsia" w:ascii="仿宋_GB2312" w:hAnsi="仿宋_GB2312" w:eastAsia="仿宋_GB2312" w:cs="仿宋_GB2312"/>
            <w:color w:val="auto"/>
            <w:sz w:val="32"/>
            <w:szCs w:val="32"/>
            <w:highlight w:val="none"/>
            <w:shd w:val="clear" w:color="auto" w:fill="auto"/>
          </w:rPr>
          <w:delText xml:space="preserve">(附件 </w:delText>
        </w:r>
      </w:del>
      <w:del w:id="65" w:author="swj" w:date="2024-12-26T15:41:00Z">
        <w:r>
          <w:rPr>
            <w:rFonts w:hint="eastAsia" w:ascii="仿宋_GB2312" w:hAnsi="仿宋_GB2312" w:eastAsia="仿宋_GB2312" w:cs="仿宋_GB2312"/>
            <w:color w:val="auto"/>
            <w:sz w:val="32"/>
            <w:szCs w:val="32"/>
            <w:highlight w:val="none"/>
            <w:shd w:val="clear" w:color="auto" w:fill="auto"/>
            <w:lang w:eastAsia="zh-CN"/>
          </w:rPr>
          <w:delText>4</w:delText>
        </w:r>
      </w:del>
      <w:del w:id="66" w:author="swj" w:date="2024-12-26T15:41:00Z">
        <w:r>
          <w:rPr>
            <w:rFonts w:hint="eastAsia" w:ascii="仿宋_GB2312" w:hAnsi="仿宋_GB2312" w:eastAsia="仿宋_GB2312" w:cs="仿宋_GB2312"/>
            <w:color w:val="auto"/>
            <w:sz w:val="32"/>
            <w:szCs w:val="32"/>
            <w:highlight w:val="none"/>
            <w:shd w:val="clear" w:color="auto" w:fill="auto"/>
          </w:rPr>
          <w:delText>)</w:delText>
        </w:r>
      </w:del>
      <w:del w:id="67" w:author="swj" w:date="2024-12-26T15:41:00Z">
        <w:r>
          <w:rPr>
            <w:rFonts w:hint="eastAsia" w:ascii="仿宋_GB2312" w:hAnsi="仿宋_GB2312" w:eastAsia="仿宋_GB2312" w:cs="仿宋_GB2312"/>
            <w:color w:val="auto"/>
            <w:sz w:val="32"/>
            <w:szCs w:val="32"/>
          </w:rPr>
          <w:delText>、</w:delText>
        </w:r>
      </w:del>
      <w:del w:id="68" w:author="swj" w:date="2024-12-26T15:41:00Z">
        <w:r>
          <w:rPr>
            <w:rFonts w:hint="eastAsia" w:ascii="仿宋_GB2312" w:hAnsi="仿宋_GB2312" w:eastAsia="仿宋_GB2312" w:cs="仿宋_GB2312"/>
            <w:sz w:val="32"/>
            <w:szCs w:val="32"/>
          </w:rPr>
          <w:delText>及初审合格的企业申报材料报中山市商务局对外贸易促进科。</w:delText>
        </w:r>
      </w:del>
    </w:p>
    <w:p w14:paraId="3212ADF2">
      <w:pPr>
        <w:snapToGrid w:val="0"/>
        <w:spacing w:line="600" w:lineRule="exact"/>
        <w:ind w:firstLine="640" w:firstLineChars="200"/>
        <w:rPr>
          <w:del w:id="69" w:author="swj" w:date="2024-12-26T15:41:00Z"/>
          <w:rFonts w:hint="eastAsia" w:ascii="仿宋_GB2312" w:hAnsi="仿宋_GB2312" w:eastAsia="仿宋_GB2312" w:cs="仿宋_GB2312"/>
          <w:sz w:val="32"/>
          <w:szCs w:val="32"/>
        </w:rPr>
      </w:pPr>
      <w:del w:id="70" w:author="swj" w:date="2024-12-26T15:41:00Z">
        <w:r>
          <w:rPr>
            <w:rFonts w:hint="eastAsia" w:ascii="仿宋_GB2312" w:hAnsi="仿宋_GB2312" w:eastAsia="仿宋_GB2312" w:cs="仿宋_GB2312"/>
            <w:sz w:val="32"/>
            <w:szCs w:val="32"/>
          </w:rPr>
          <w:delText>2.</w:delText>
        </w:r>
      </w:del>
      <w:del w:id="71" w:author="swj" w:date="2024-12-26T15:41:00Z">
        <w:r>
          <w:rPr>
            <w:rFonts w:hint="eastAsia" w:ascii="仿宋_GB2312" w:hAnsi="仿宋_GB2312" w:eastAsia="仿宋_GB2312" w:cs="仿宋_GB2312"/>
            <w:b/>
            <w:bCs/>
            <w:sz w:val="32"/>
            <w:szCs w:val="32"/>
          </w:rPr>
          <w:delText>“平台类”项目。</w:delText>
        </w:r>
      </w:del>
      <w:del w:id="72" w:author="swj" w:date="2024-12-26T15:41:00Z">
        <w:r>
          <w:rPr>
            <w:rFonts w:hint="eastAsia" w:ascii="仿宋_GB2312" w:hAnsi="仿宋_GB2312" w:eastAsia="仿宋_GB2312" w:cs="仿宋_GB2312"/>
            <w:sz w:val="32"/>
            <w:szCs w:val="32"/>
          </w:rPr>
          <w:delText>由符合条件的省一级保险公司在2025年1月3</w:delText>
        </w:r>
      </w:del>
      <w:del w:id="73" w:author="swj" w:date="2024-12-26T15:41:00Z">
        <w:r>
          <w:rPr>
            <w:rFonts w:hint="eastAsia" w:ascii="仿宋_GB2312" w:hAnsi="仿宋_GB2312" w:eastAsia="仿宋_GB2312" w:cs="仿宋_GB2312"/>
            <w:sz w:val="32"/>
            <w:szCs w:val="32"/>
            <w:lang w:val="en-US" w:eastAsia="zh-CN"/>
          </w:rPr>
          <w:delText>1</w:delText>
        </w:r>
      </w:del>
      <w:del w:id="74" w:author="swj" w:date="2024-12-26T15:41:00Z">
        <w:r>
          <w:rPr>
            <w:rFonts w:hint="eastAsia" w:ascii="仿宋_GB2312" w:hAnsi="仿宋_GB2312" w:eastAsia="仿宋_GB2312" w:cs="仿宋_GB2312"/>
            <w:sz w:val="32"/>
            <w:szCs w:val="32"/>
          </w:rPr>
          <w:delText>日前向省商务厅（对外贸易处</w:delText>
        </w:r>
      </w:del>
      <w:del w:id="75" w:author="swj" w:date="2024-12-26T15:41:00Z">
        <w:r>
          <w:rPr>
            <w:rFonts w:hint="eastAsia" w:ascii="仿宋_GB2312" w:hAnsi="仿宋_GB2312" w:eastAsia="仿宋_GB2312"/>
            <w:snapToGrid w:val="0"/>
            <w:kern w:val="0"/>
            <w:sz w:val="32"/>
            <w:szCs w:val="32"/>
          </w:rPr>
          <w:delText>，联系人：谭彩凤，电话：020-38815905</w:delText>
        </w:r>
      </w:del>
      <w:del w:id="76" w:author="swj" w:date="2024-12-26T15:41:00Z">
        <w:r>
          <w:rPr>
            <w:rFonts w:hint="eastAsia" w:ascii="仿宋_GB2312" w:hAnsi="仿宋_GB2312" w:eastAsia="仿宋_GB2312" w:cs="仿宋_GB2312"/>
            <w:sz w:val="32"/>
            <w:szCs w:val="32"/>
          </w:rPr>
          <w:delText>）提交书面申报材料。</w:delText>
        </w:r>
      </w:del>
    </w:p>
    <w:p w14:paraId="735D729F">
      <w:pPr>
        <w:snapToGrid w:val="0"/>
        <w:spacing w:line="600" w:lineRule="exact"/>
        <w:ind w:firstLine="640" w:firstLineChars="200"/>
        <w:rPr>
          <w:del w:id="77" w:author="swj" w:date="2024-12-26T15:41:00Z"/>
          <w:rFonts w:hint="eastAsia" w:eastAsia="仿宋_GB2312"/>
          <w:sz w:val="32"/>
          <w:szCs w:val="32"/>
        </w:rPr>
      </w:pPr>
      <w:del w:id="78" w:author="swj" w:date="2024-12-26T15:41:00Z">
        <w:r>
          <w:rPr>
            <w:rFonts w:hint="eastAsia" w:ascii="仿宋_GB2312" w:hAnsi="仿宋_GB2312" w:eastAsia="仿宋_GB2312" w:cs="仿宋_GB2312"/>
            <w:sz w:val="32"/>
            <w:szCs w:val="32"/>
          </w:rPr>
          <w:delText>逾期未提供或提供材料的真实性、完整性存在问题而导致无法享受财政资助的，责任由申请企业自行承担。</w:delText>
        </w:r>
      </w:del>
    </w:p>
    <w:p w14:paraId="62B7B5CC">
      <w:pPr>
        <w:spacing w:line="600" w:lineRule="exact"/>
        <w:ind w:firstLine="640" w:firstLineChars="200"/>
        <w:rPr>
          <w:del w:id="79" w:author="swj" w:date="2024-12-26T15:41:00Z"/>
          <w:rFonts w:hint="eastAsia" w:ascii="楷体_GB2312" w:hAnsi="楷体_GB2312" w:eastAsia="楷体_GB2312" w:cs="楷体_GB2312"/>
          <w:sz w:val="32"/>
          <w:szCs w:val="32"/>
        </w:rPr>
      </w:pPr>
      <w:del w:id="80" w:author="swj" w:date="2024-12-26T15:41:00Z">
        <w:r>
          <w:rPr>
            <w:rFonts w:hint="eastAsia" w:ascii="楷体_GB2312" w:hAnsi="楷体_GB2312" w:eastAsia="楷体_GB2312" w:cs="楷体_GB2312"/>
            <w:sz w:val="32"/>
            <w:szCs w:val="32"/>
          </w:rPr>
          <w:delText>（二）申报材料</w:delText>
        </w:r>
      </w:del>
    </w:p>
    <w:p w14:paraId="2618FCA5">
      <w:pPr>
        <w:snapToGrid w:val="0"/>
        <w:spacing w:line="600" w:lineRule="exact"/>
        <w:ind w:firstLine="643" w:firstLineChars="200"/>
        <w:rPr>
          <w:del w:id="81" w:author="swj" w:date="2024-12-26T15:41:00Z"/>
          <w:rFonts w:hint="eastAsia" w:ascii="仿宋_GB2312" w:hAnsi="仿宋_GB2312" w:eastAsia="仿宋_GB2312" w:cs="仿宋_GB2312"/>
          <w:b/>
          <w:bCs/>
          <w:sz w:val="32"/>
          <w:szCs w:val="32"/>
        </w:rPr>
      </w:pPr>
      <w:del w:id="82" w:author="swj" w:date="2024-12-26T15:41:00Z">
        <w:r>
          <w:rPr>
            <w:rFonts w:hint="eastAsia" w:ascii="仿宋_GB2312" w:hAnsi="仿宋_GB2312" w:eastAsia="仿宋_GB2312" w:cs="仿宋_GB2312"/>
            <w:b/>
            <w:bCs/>
            <w:sz w:val="32"/>
            <w:szCs w:val="32"/>
          </w:rPr>
          <w:delText>1.“企业类”项目</w:delText>
        </w:r>
      </w:del>
    </w:p>
    <w:p w14:paraId="44983923">
      <w:pPr>
        <w:snapToGrid w:val="0"/>
        <w:spacing w:line="600" w:lineRule="exact"/>
        <w:ind w:firstLine="640" w:firstLineChars="200"/>
        <w:jc w:val="left"/>
        <w:rPr>
          <w:del w:id="83" w:author="swj" w:date="2024-12-26T15:41:00Z"/>
          <w:rFonts w:hint="eastAsia" w:ascii="仿宋_GB2312" w:hAnsi="仿宋_GB2312" w:eastAsia="仿宋_GB2312" w:cs="仿宋_GB2312"/>
          <w:color w:val="auto"/>
          <w:sz w:val="32"/>
          <w:szCs w:val="32"/>
          <w:highlight w:val="none"/>
        </w:rPr>
      </w:pPr>
      <w:del w:id="84" w:author="swj" w:date="2024-12-26T15:41:00Z">
        <w:r>
          <w:rPr>
            <w:rFonts w:hint="eastAsia" w:ascii="仿宋_GB2312" w:hAnsi="仿宋_GB2312" w:eastAsia="仿宋_GB2312" w:cs="仿宋_GB2312"/>
            <w:sz w:val="32"/>
            <w:szCs w:val="32"/>
          </w:rPr>
          <w:delText>（1）</w:delText>
        </w:r>
      </w:del>
      <w:del w:id="85" w:author="swj" w:date="2024-12-26T15:41:00Z">
        <w:r>
          <w:rPr>
            <w:rFonts w:hint="eastAsia" w:ascii="仿宋_GB2312" w:hAnsi="仿宋_GB2312" w:eastAsia="仿宋_GB2312" w:cs="仿宋_GB2312"/>
            <w:color w:val="auto"/>
            <w:sz w:val="32"/>
            <w:szCs w:val="32"/>
            <w:highlight w:val="none"/>
          </w:rPr>
          <w:delText>“企业类”项目专项资金申请表（附件2，盖公章）；</w:delText>
        </w:r>
      </w:del>
    </w:p>
    <w:p w14:paraId="3C693A20">
      <w:pPr>
        <w:adjustRightInd w:val="0"/>
        <w:snapToGrid w:val="0"/>
        <w:spacing w:line="600" w:lineRule="exact"/>
        <w:ind w:firstLine="640" w:firstLineChars="200"/>
        <w:rPr>
          <w:del w:id="86" w:author="swj" w:date="2024-12-26T15:41:00Z"/>
          <w:rFonts w:ascii="仿宋_GB2312" w:hAnsi="仿宋_GB2312" w:eastAsia="仿宋_GB2312" w:cs="仿宋_GB2312"/>
          <w:sz w:val="32"/>
          <w:szCs w:val="32"/>
        </w:rPr>
      </w:pPr>
      <w:del w:id="87" w:author="swj" w:date="2024-12-26T15:41:00Z">
        <w:r>
          <w:rPr>
            <w:rFonts w:hint="eastAsia" w:ascii="仿宋_GB2312" w:hAnsi="仿宋_GB2312" w:eastAsia="仿宋_GB2312" w:cs="仿宋_GB2312"/>
            <w:sz w:val="32"/>
            <w:szCs w:val="32"/>
          </w:rPr>
          <w:delText>（2）企业营业执照（复印件，盖公章）；</w:delText>
        </w:r>
      </w:del>
    </w:p>
    <w:p w14:paraId="373E7F63">
      <w:pPr>
        <w:adjustRightInd w:val="0"/>
        <w:snapToGrid w:val="0"/>
        <w:spacing w:line="600" w:lineRule="exact"/>
        <w:ind w:firstLine="640" w:firstLineChars="200"/>
        <w:rPr>
          <w:del w:id="88" w:author="swj" w:date="2024-12-26T15:41:00Z"/>
          <w:rFonts w:hint="eastAsia" w:ascii="仿宋_GB2312" w:hAnsi="仿宋_GB2312" w:eastAsia="仿宋_GB2312" w:cs="仿宋_GB2312"/>
          <w:sz w:val="32"/>
          <w:szCs w:val="32"/>
        </w:rPr>
      </w:pPr>
      <w:del w:id="89" w:author="swj" w:date="2024-12-26T15:41:00Z">
        <w:r>
          <w:rPr>
            <w:rFonts w:hint="eastAsia" w:ascii="仿宋_GB2312" w:hAnsi="仿宋_GB2312" w:eastAsia="仿宋_GB2312" w:cs="仿宋_GB2312"/>
            <w:sz w:val="32"/>
            <w:szCs w:val="32"/>
          </w:rPr>
          <w:delText>（3）保险费全额发票（复印件）；</w:delText>
        </w:r>
      </w:del>
    </w:p>
    <w:p w14:paraId="23C4E6C3">
      <w:pPr>
        <w:snapToGrid w:val="0"/>
        <w:spacing w:line="600" w:lineRule="exact"/>
        <w:ind w:firstLine="640" w:firstLineChars="200"/>
        <w:jc w:val="left"/>
        <w:rPr>
          <w:del w:id="90" w:author="swj" w:date="2024-12-26T15:41:00Z"/>
          <w:rFonts w:hint="eastAsia" w:ascii="仿宋_GB2312" w:hAnsi="仿宋_GB2312" w:eastAsia="仿宋_GB2312" w:cs="仿宋_GB2312"/>
          <w:sz w:val="32"/>
          <w:szCs w:val="32"/>
        </w:rPr>
      </w:pPr>
      <w:del w:id="91" w:author="swj" w:date="2024-12-26T15:41:00Z">
        <w:r>
          <w:rPr>
            <w:rFonts w:hint="eastAsia" w:ascii="仿宋_GB2312" w:hAnsi="仿宋_GB2312" w:eastAsia="仿宋_GB2312" w:cs="仿宋_GB2312"/>
            <w:sz w:val="32"/>
            <w:szCs w:val="32"/>
          </w:rPr>
          <w:delText>（4）保险单明细表（复印件）；</w:delText>
        </w:r>
      </w:del>
    </w:p>
    <w:p w14:paraId="6BF89F29">
      <w:pPr>
        <w:snapToGrid w:val="0"/>
        <w:spacing w:line="600" w:lineRule="exact"/>
        <w:ind w:firstLine="640" w:firstLineChars="200"/>
        <w:rPr>
          <w:del w:id="92" w:author="swj" w:date="2024-12-26T15:41:00Z"/>
          <w:rFonts w:hint="eastAsia" w:ascii="仿宋_GB2312" w:hAnsi="仿宋_GB2312" w:eastAsia="仿宋_GB2312" w:cs="仿宋_GB2312"/>
          <w:sz w:val="32"/>
          <w:szCs w:val="32"/>
        </w:rPr>
      </w:pPr>
      <w:del w:id="93" w:author="swj" w:date="2024-12-26T15:41:00Z">
        <w:r>
          <w:rPr>
            <w:rFonts w:hint="eastAsia" w:ascii="仿宋_GB2312" w:hAnsi="仿宋_GB2312" w:eastAsia="仿宋_GB2312" w:cs="仿宋_GB2312"/>
            <w:sz w:val="32"/>
            <w:szCs w:val="32"/>
          </w:rPr>
          <w:delText>（5）投保企业付款银行水单或流水清单（复印件）；</w:delText>
        </w:r>
      </w:del>
    </w:p>
    <w:p w14:paraId="761CEAE5">
      <w:pPr>
        <w:snapToGrid w:val="0"/>
        <w:spacing w:line="600" w:lineRule="exact"/>
        <w:ind w:firstLine="640" w:firstLineChars="200"/>
        <w:rPr>
          <w:del w:id="94" w:author="swj" w:date="2024-12-26T15:41:00Z"/>
          <w:rFonts w:hint="eastAsia" w:ascii="仿宋_GB2312" w:hAnsi="仿宋_GB2312" w:eastAsia="仿宋_GB2312" w:cs="仿宋_GB2312"/>
          <w:sz w:val="32"/>
          <w:szCs w:val="32"/>
        </w:rPr>
      </w:pPr>
      <w:del w:id="95" w:author="swj" w:date="2024-12-26T15:41:00Z">
        <w:r>
          <w:rPr>
            <w:rFonts w:hint="eastAsia" w:ascii="仿宋_GB2312" w:hAnsi="仿宋_GB2312" w:eastAsia="仿宋_GB2312" w:cs="仿宋_GB2312"/>
            <w:sz w:val="32"/>
            <w:szCs w:val="32"/>
          </w:rPr>
          <w:delText>（6）</w:delText>
        </w:r>
      </w:del>
      <w:del w:id="96" w:author="swj" w:date="2024-12-26T15:41:00Z">
        <w:r>
          <w:rPr>
            <w:rFonts w:hint="eastAsia" w:ascii="仿宋_GB2312" w:hAnsi="仿宋_GB2312" w:eastAsia="仿宋_GB2312" w:cs="仿宋_GB2312"/>
            <w:sz w:val="32"/>
          </w:rPr>
          <w:delText>国家企业信用信息公示系统查询查询的“企业信用信息公示报告”（https://gd.gsxt.gov.cn/index.html下载打印）；</w:delText>
        </w:r>
      </w:del>
    </w:p>
    <w:p w14:paraId="2EF79023">
      <w:pPr>
        <w:snapToGrid w:val="0"/>
        <w:spacing w:line="600" w:lineRule="exact"/>
        <w:ind w:firstLine="640" w:firstLineChars="200"/>
        <w:rPr>
          <w:del w:id="97" w:author="swj" w:date="2024-12-26T15:41:00Z"/>
          <w:rFonts w:hint="eastAsia" w:ascii="仿宋_GB2312" w:hAnsi="仿宋_GB2312" w:eastAsia="仿宋_GB2312" w:cs="仿宋_GB2312"/>
          <w:sz w:val="32"/>
          <w:szCs w:val="32"/>
        </w:rPr>
      </w:pPr>
      <w:del w:id="98" w:author="swj" w:date="2024-12-26T15:41:00Z">
        <w:r>
          <w:rPr>
            <w:rFonts w:hint="eastAsia" w:ascii="仿宋_GB2312" w:hAnsi="仿宋_GB2312" w:eastAsia="仿宋_GB2312" w:cs="仿宋_GB2312"/>
            <w:sz w:val="32"/>
            <w:szCs w:val="32"/>
          </w:rPr>
          <w:delText>（7）其它材料。</w:delText>
        </w:r>
      </w:del>
    </w:p>
    <w:p w14:paraId="559C7AC4">
      <w:pPr>
        <w:snapToGrid w:val="0"/>
        <w:spacing w:line="600" w:lineRule="exact"/>
        <w:ind w:firstLine="643" w:firstLineChars="200"/>
        <w:rPr>
          <w:del w:id="99" w:author="swj" w:date="2024-12-26T15:41:00Z"/>
          <w:rFonts w:hint="eastAsia" w:ascii="仿宋_GB2312" w:hAnsi="仿宋_GB2312" w:eastAsia="仿宋_GB2312" w:cs="仿宋_GB2312"/>
          <w:b/>
          <w:bCs/>
          <w:sz w:val="32"/>
          <w:szCs w:val="32"/>
        </w:rPr>
      </w:pPr>
      <w:del w:id="100" w:author="swj" w:date="2024-12-26T15:41:00Z">
        <w:r>
          <w:rPr>
            <w:rFonts w:hint="eastAsia" w:ascii="仿宋_GB2312" w:hAnsi="仿宋_GB2312" w:eastAsia="仿宋_GB2312" w:cs="仿宋_GB2312"/>
            <w:b/>
            <w:bCs/>
            <w:sz w:val="32"/>
            <w:szCs w:val="32"/>
          </w:rPr>
          <w:delText>2.“平台类”项目</w:delText>
        </w:r>
      </w:del>
    </w:p>
    <w:p w14:paraId="0F481C67">
      <w:pPr>
        <w:snapToGrid w:val="0"/>
        <w:spacing w:line="600" w:lineRule="exact"/>
        <w:ind w:firstLine="640" w:firstLineChars="200"/>
        <w:rPr>
          <w:del w:id="101" w:author="swj" w:date="2024-12-26T15:41:00Z"/>
          <w:rFonts w:hint="eastAsia" w:ascii="仿宋_GB2312" w:hAnsi="仿宋_GB2312" w:eastAsia="仿宋_GB2312" w:cs="仿宋_GB2312"/>
          <w:color w:val="auto"/>
          <w:sz w:val="32"/>
          <w:szCs w:val="32"/>
          <w:highlight w:val="none"/>
        </w:rPr>
      </w:pPr>
      <w:del w:id="102" w:author="swj" w:date="2024-12-26T15:41:00Z">
        <w:r>
          <w:rPr>
            <w:rFonts w:hint="eastAsia" w:ascii="仿宋_GB2312" w:hAnsi="仿宋_GB2312" w:eastAsia="仿宋_GB2312" w:cs="仿宋_GB2312"/>
            <w:color w:val="auto"/>
            <w:sz w:val="32"/>
            <w:szCs w:val="32"/>
            <w:highlight w:val="none"/>
          </w:rPr>
          <w:delText>（1）“平台类”项目专项资金申请表（附件3，盖公章）；</w:delText>
        </w:r>
      </w:del>
    </w:p>
    <w:p w14:paraId="58CC8D06">
      <w:pPr>
        <w:adjustRightInd w:val="0"/>
        <w:snapToGrid w:val="0"/>
        <w:spacing w:line="600" w:lineRule="exact"/>
        <w:ind w:firstLine="640" w:firstLineChars="200"/>
        <w:rPr>
          <w:del w:id="103" w:author="swj" w:date="2024-12-26T15:41:00Z"/>
          <w:rFonts w:eastAsia="仿宋_GB2312"/>
        </w:rPr>
      </w:pPr>
      <w:del w:id="104" w:author="swj" w:date="2024-12-26T15:41:00Z">
        <w:r>
          <w:rPr>
            <w:rFonts w:hint="eastAsia" w:ascii="仿宋_GB2312" w:hAnsi="仿宋_GB2312" w:eastAsia="仿宋_GB2312" w:cs="仿宋_GB2312"/>
            <w:sz w:val="32"/>
            <w:szCs w:val="32"/>
          </w:rPr>
          <w:delText>（2）保险公司营业执照（复印件，盖公章）；</w:delText>
        </w:r>
      </w:del>
    </w:p>
    <w:p w14:paraId="335F4E02">
      <w:pPr>
        <w:snapToGrid w:val="0"/>
        <w:spacing w:line="600" w:lineRule="exact"/>
        <w:ind w:firstLine="640" w:firstLineChars="200"/>
        <w:rPr>
          <w:del w:id="105" w:author="swj" w:date="2024-12-26T15:41:00Z"/>
          <w:rFonts w:hint="eastAsia" w:ascii="仿宋_GB2312" w:hAnsi="仿宋_GB2312" w:eastAsia="仿宋_GB2312" w:cs="仿宋_GB2312"/>
          <w:sz w:val="32"/>
          <w:szCs w:val="32"/>
        </w:rPr>
      </w:pPr>
      <w:del w:id="106" w:author="swj" w:date="2024-12-26T15:41:00Z">
        <w:r>
          <w:rPr>
            <w:rFonts w:hint="eastAsia" w:ascii="仿宋_GB2312" w:hAnsi="仿宋_GB2312" w:eastAsia="仿宋_GB2312" w:cs="仿宋_GB2312"/>
            <w:sz w:val="32"/>
            <w:szCs w:val="32"/>
          </w:rPr>
          <w:delText>（3）“单一窗口”投保企业有效保单明细和存续情况清单（含电子版，存续情况查询时间应不早于2025年1月15日）；</w:delText>
        </w:r>
      </w:del>
    </w:p>
    <w:p w14:paraId="63E84851">
      <w:pPr>
        <w:snapToGrid w:val="0"/>
        <w:spacing w:line="600" w:lineRule="exact"/>
        <w:ind w:firstLine="640" w:firstLineChars="200"/>
        <w:rPr>
          <w:del w:id="107" w:author="swj" w:date="2024-12-26T15:41:00Z"/>
          <w:rFonts w:hint="eastAsia" w:ascii="仿宋_GB2312" w:hAnsi="仿宋_GB2312" w:eastAsia="仿宋_GB2312" w:cs="仿宋_GB2312"/>
          <w:sz w:val="32"/>
          <w:szCs w:val="32"/>
        </w:rPr>
      </w:pPr>
      <w:del w:id="108" w:author="swj" w:date="2024-12-26T15:41:00Z">
        <w:r>
          <w:rPr>
            <w:rFonts w:hint="eastAsia" w:ascii="仿宋_GB2312" w:hAnsi="仿宋_GB2312" w:eastAsia="仿宋_GB2312" w:cs="仿宋_GB2312"/>
            <w:sz w:val="32"/>
            <w:szCs w:val="32"/>
          </w:rPr>
          <w:delText>（4）保险费发票明细清单（含电子版）；</w:delText>
        </w:r>
      </w:del>
    </w:p>
    <w:p w14:paraId="748DA2A8">
      <w:pPr>
        <w:snapToGrid w:val="0"/>
        <w:spacing w:line="600" w:lineRule="exact"/>
        <w:ind w:firstLine="640" w:firstLineChars="200"/>
        <w:rPr>
          <w:del w:id="109" w:author="swj" w:date="2024-12-26T15:41:00Z"/>
          <w:rFonts w:hint="eastAsia" w:ascii="仿宋_GB2312" w:hAnsi="仿宋_GB2312" w:eastAsia="仿宋_GB2312" w:cs="仿宋_GB2312"/>
          <w:sz w:val="32"/>
          <w:szCs w:val="32"/>
        </w:rPr>
      </w:pPr>
      <w:del w:id="110" w:author="swj" w:date="2024-12-26T15:41:00Z">
        <w:r>
          <w:rPr>
            <w:rFonts w:hint="eastAsia" w:ascii="仿宋_GB2312" w:hAnsi="仿宋_GB2312" w:eastAsia="仿宋_GB2312" w:cs="仿宋_GB2312"/>
            <w:sz w:val="32"/>
            <w:szCs w:val="32"/>
          </w:rPr>
          <w:delText>（5）相关应收款台账清单（含电子版）；</w:delText>
        </w:r>
      </w:del>
    </w:p>
    <w:p w14:paraId="52CDB54D">
      <w:pPr>
        <w:snapToGrid w:val="0"/>
        <w:spacing w:line="600" w:lineRule="exact"/>
        <w:ind w:firstLine="640" w:firstLineChars="200"/>
        <w:rPr>
          <w:del w:id="111" w:author="swj" w:date="2024-12-26T15:41:00Z"/>
          <w:rFonts w:ascii="仿宋_GB2312" w:hAnsi="仿宋_GB2312" w:eastAsia="仿宋_GB2312" w:cs="仿宋_GB2312"/>
          <w:sz w:val="32"/>
          <w:szCs w:val="32"/>
        </w:rPr>
      </w:pPr>
      <w:del w:id="112" w:author="swj" w:date="2024-12-26T15:41:00Z">
        <w:r>
          <w:rPr>
            <w:rFonts w:hint="eastAsia" w:ascii="仿宋_GB2312" w:hAnsi="仿宋_GB2312" w:eastAsia="仿宋_GB2312" w:cs="仿宋_GB2312"/>
            <w:sz w:val="32"/>
            <w:szCs w:val="32"/>
          </w:rPr>
          <w:delText>（6）独立第三方会计师事务所专项审计报告（复印件）；</w:delText>
        </w:r>
      </w:del>
    </w:p>
    <w:p w14:paraId="137331DD">
      <w:pPr>
        <w:snapToGrid w:val="0"/>
        <w:spacing w:line="600" w:lineRule="exact"/>
        <w:ind w:firstLine="640" w:firstLineChars="200"/>
        <w:rPr>
          <w:del w:id="113" w:author="swj" w:date="2024-12-26T15:41:00Z"/>
          <w:rFonts w:hint="eastAsia" w:ascii="仿宋_GB2312" w:hAnsi="仿宋_GB2312" w:eastAsia="仿宋_GB2312" w:cs="仿宋_GB2312"/>
          <w:sz w:val="32"/>
          <w:szCs w:val="32"/>
        </w:rPr>
      </w:pPr>
      <w:del w:id="114" w:author="swj" w:date="2024-12-26T15:41:00Z">
        <w:r>
          <w:rPr>
            <w:rFonts w:hint="eastAsia" w:ascii="仿宋_GB2312" w:hAnsi="仿宋_GB2312" w:eastAsia="仿宋_GB2312" w:cs="仿宋_GB2312"/>
            <w:sz w:val="32"/>
            <w:szCs w:val="32"/>
          </w:rPr>
          <w:delText>（7）</w:delText>
        </w:r>
      </w:del>
      <w:del w:id="115" w:author="swj" w:date="2024-12-26T15:41:00Z">
        <w:r>
          <w:rPr>
            <w:rFonts w:hint="eastAsia" w:ascii="仿宋_GB2312" w:hAnsi="仿宋_GB2312" w:eastAsia="仿宋_GB2312" w:cs="仿宋_GB2312"/>
            <w:sz w:val="32"/>
          </w:rPr>
          <w:delText>国家企业信用信息公示系统查询的保险公司“企业信用信息公示报告”（https://gd.gsxt.gov.cn/index.html下载打印）；</w:delText>
        </w:r>
      </w:del>
    </w:p>
    <w:p w14:paraId="3FE4DD48">
      <w:pPr>
        <w:snapToGrid w:val="0"/>
        <w:spacing w:line="600" w:lineRule="exact"/>
        <w:ind w:firstLine="640" w:firstLineChars="200"/>
        <w:rPr>
          <w:del w:id="116" w:author="swj" w:date="2024-12-26T15:41:00Z"/>
          <w:rFonts w:hint="eastAsia" w:ascii="仿宋_GB2312" w:hAnsi="仿宋_GB2312" w:eastAsia="仿宋_GB2312" w:cs="仿宋_GB2312"/>
          <w:sz w:val="32"/>
          <w:szCs w:val="32"/>
        </w:rPr>
      </w:pPr>
      <w:del w:id="117" w:author="swj" w:date="2024-12-26T15:41:00Z">
        <w:r>
          <w:rPr>
            <w:rFonts w:hint="eastAsia" w:ascii="仿宋_GB2312" w:hAnsi="仿宋_GB2312" w:eastAsia="仿宋_GB2312" w:cs="仿宋_GB2312"/>
            <w:sz w:val="32"/>
            <w:szCs w:val="32"/>
          </w:rPr>
          <w:delText>（8）评审过程中需补充的其他佐证材料。</w:delText>
        </w:r>
      </w:del>
    </w:p>
    <w:p w14:paraId="0D48A901">
      <w:pPr>
        <w:snapToGrid w:val="0"/>
        <w:spacing w:line="600" w:lineRule="exact"/>
        <w:ind w:firstLine="640" w:firstLineChars="200"/>
        <w:rPr>
          <w:del w:id="118" w:author="swj" w:date="2024-12-26T15:41:00Z"/>
          <w:rFonts w:hint="eastAsia" w:ascii="仿宋_GB2312" w:hAnsi="仿宋_GB2312" w:eastAsia="仿宋_GB2312" w:cs="仿宋_GB2312"/>
          <w:sz w:val="32"/>
          <w:szCs w:val="32"/>
        </w:rPr>
      </w:pPr>
      <w:del w:id="119" w:author="swj" w:date="2024-12-26T15:41:00Z">
        <w:r>
          <w:rPr>
            <w:rFonts w:hint="eastAsia" w:ascii="仿宋_GB2312" w:hAnsi="仿宋_GB2312" w:eastAsia="仿宋_GB2312" w:cs="仿宋_GB2312"/>
            <w:sz w:val="32"/>
            <w:szCs w:val="32"/>
          </w:rPr>
          <w:delText>请符合申报条件的企业、保险公司认真研读注意事项（附件1），严格按要求提交申报资料。以上材料每页必须加盖申请单位公章,企业申请资料按编号顺序排列整理,必须胶装装订成册,编制封面、目录和页码,没有装订成册的不予受理。</w:delText>
        </w:r>
      </w:del>
    </w:p>
    <w:p w14:paraId="1AE0C22C">
      <w:pPr>
        <w:snapToGrid w:val="0"/>
        <w:spacing w:line="600" w:lineRule="exact"/>
        <w:ind w:firstLine="640" w:firstLineChars="200"/>
        <w:rPr>
          <w:del w:id="120" w:author="swj" w:date="2024-12-26T15:41:00Z"/>
          <w:rFonts w:hAnsi="黑体" w:eastAsia="黑体"/>
          <w:sz w:val="32"/>
          <w:szCs w:val="32"/>
        </w:rPr>
      </w:pPr>
      <w:del w:id="121" w:author="swj" w:date="2024-12-26T15:41:00Z">
        <w:r>
          <w:rPr>
            <w:rFonts w:hint="eastAsia" w:hAnsi="黑体" w:eastAsia="黑体"/>
            <w:sz w:val="32"/>
            <w:szCs w:val="32"/>
          </w:rPr>
          <w:delText>五、其他工作要求及事项</w:delText>
        </w:r>
      </w:del>
    </w:p>
    <w:p w14:paraId="5E6AEDA7">
      <w:pPr>
        <w:widowControl/>
        <w:spacing w:line="600" w:lineRule="exact"/>
        <w:ind w:firstLine="640" w:firstLineChars="200"/>
        <w:jc w:val="left"/>
        <w:rPr>
          <w:del w:id="122" w:author="swj" w:date="2024-12-26T15:41:00Z"/>
          <w:rFonts w:hint="eastAsia" w:ascii="仿宋_GB2312" w:hAnsi="仿宋_GB2312" w:eastAsia="仿宋_GB2312" w:cs="仿宋_GB2312"/>
          <w:sz w:val="32"/>
        </w:rPr>
      </w:pPr>
      <w:del w:id="123" w:author="swj" w:date="2024-12-26T15:41:00Z">
        <w:r>
          <w:rPr>
            <w:rStyle w:val="23"/>
            <w:rFonts w:ascii="楷体_GB2312" w:hAnsi="楷体_GB2312" w:eastAsia="楷体_GB2312" w:cs="楷体_GB2312"/>
            <w:color w:val="auto"/>
            <w:sz w:val="32"/>
            <w:szCs w:val="32"/>
          </w:rPr>
          <w:delText>（</w:delText>
        </w:r>
      </w:del>
      <w:del w:id="124" w:author="swj" w:date="2024-12-26T15:41:00Z">
        <w:r>
          <w:rPr>
            <w:rStyle w:val="23"/>
            <w:rFonts w:hint="eastAsia" w:ascii="楷体_GB2312" w:hAnsi="楷体_GB2312" w:eastAsia="楷体_GB2312" w:cs="楷体_GB2312"/>
            <w:color w:val="auto"/>
            <w:sz w:val="32"/>
            <w:szCs w:val="32"/>
          </w:rPr>
          <w:delText>一</w:delText>
        </w:r>
      </w:del>
      <w:del w:id="125" w:author="swj" w:date="2024-12-26T15:41:00Z">
        <w:r>
          <w:rPr>
            <w:rStyle w:val="23"/>
            <w:rFonts w:ascii="楷体_GB2312" w:hAnsi="楷体_GB2312" w:eastAsia="楷体_GB2312" w:cs="楷体_GB2312"/>
            <w:color w:val="auto"/>
            <w:sz w:val="32"/>
            <w:szCs w:val="32"/>
          </w:rPr>
          <w:delText>）资金使用负面清单。</w:delText>
        </w:r>
      </w:del>
    </w:p>
    <w:p w14:paraId="035981FC">
      <w:pPr>
        <w:widowControl/>
        <w:spacing w:line="600" w:lineRule="exact"/>
        <w:ind w:firstLine="640" w:firstLineChars="200"/>
        <w:jc w:val="left"/>
        <w:rPr>
          <w:del w:id="126" w:author="swj" w:date="2024-12-26T15:41:00Z"/>
          <w:rFonts w:hint="eastAsia" w:ascii="仿宋_GB2312" w:hAnsi="仿宋_GB2312" w:eastAsia="仿宋_GB2312" w:cs="仿宋_GB2312"/>
          <w:sz w:val="32"/>
        </w:rPr>
      </w:pPr>
      <w:del w:id="127" w:author="swj" w:date="2024-12-26T15:41:00Z">
        <w:r>
          <w:rPr>
            <w:rFonts w:hint="eastAsia" w:ascii="仿宋_GB2312" w:hAnsi="仿宋_GB2312" w:eastAsia="仿宋_GB2312" w:cs="仿宋_GB2312"/>
            <w:sz w:val="32"/>
          </w:rPr>
          <w:delText>1.支持内容含有禁止性补贴，补贴条件包括出口实绩和进口替代等。</w:delText>
        </w:r>
      </w:del>
    </w:p>
    <w:p w14:paraId="5DC26A87">
      <w:pPr>
        <w:widowControl/>
        <w:spacing w:line="600" w:lineRule="exact"/>
        <w:ind w:firstLine="640" w:firstLineChars="200"/>
        <w:jc w:val="left"/>
        <w:rPr>
          <w:del w:id="128" w:author="swj" w:date="2024-12-26T15:41:00Z"/>
          <w:rFonts w:hint="eastAsia" w:ascii="仿宋_GB2312" w:hAnsi="仿宋_GB2312" w:eastAsia="仿宋_GB2312" w:cs="仿宋_GB2312"/>
          <w:sz w:val="32"/>
        </w:rPr>
      </w:pPr>
      <w:del w:id="129" w:author="swj" w:date="2024-12-26T15:41:00Z">
        <w:r>
          <w:rPr>
            <w:rFonts w:hint="eastAsia" w:ascii="仿宋_GB2312" w:hAnsi="仿宋_GB2312" w:eastAsia="仿宋_GB2312" w:cs="仿宋_GB2312"/>
            <w:sz w:val="32"/>
          </w:rPr>
          <w:delText>2.支持内容含有财政补助单位人员经费，包括发放公务人员工资、奖金、劳务费、津补贴等。</w:delText>
        </w:r>
      </w:del>
    </w:p>
    <w:p w14:paraId="6030F628">
      <w:pPr>
        <w:widowControl/>
        <w:spacing w:line="600" w:lineRule="exact"/>
        <w:ind w:firstLine="640" w:firstLineChars="200"/>
        <w:jc w:val="left"/>
        <w:rPr>
          <w:del w:id="130" w:author="swj" w:date="2024-12-26T15:41:00Z"/>
          <w:rFonts w:hint="eastAsia" w:ascii="仿宋_GB2312" w:hAnsi="仿宋_GB2312" w:eastAsia="仿宋_GB2312" w:cs="仿宋_GB2312"/>
          <w:sz w:val="32"/>
        </w:rPr>
      </w:pPr>
      <w:del w:id="131" w:author="swj" w:date="2024-12-26T15:41:00Z">
        <w:r>
          <w:rPr>
            <w:rFonts w:hint="eastAsia" w:ascii="仿宋_GB2312" w:hAnsi="仿宋_GB2312" w:eastAsia="仿宋_GB2312" w:cs="仿宋_GB2312"/>
            <w:sz w:val="32"/>
          </w:rPr>
          <w:delText>3.支持内容含有新建扩建政府性楼堂馆所等明令禁止的相关项目建设。</w:delText>
        </w:r>
      </w:del>
    </w:p>
    <w:p w14:paraId="132E3EC8">
      <w:pPr>
        <w:widowControl/>
        <w:spacing w:line="600" w:lineRule="exact"/>
        <w:ind w:firstLine="640" w:firstLineChars="200"/>
        <w:jc w:val="left"/>
        <w:rPr>
          <w:del w:id="132" w:author="swj" w:date="2024-12-26T15:41:00Z"/>
          <w:rFonts w:hint="eastAsia" w:ascii="仿宋_GB2312" w:hAnsi="仿宋_GB2312" w:eastAsia="仿宋_GB2312" w:cs="仿宋_GB2312"/>
          <w:sz w:val="32"/>
        </w:rPr>
      </w:pPr>
      <w:del w:id="133" w:author="swj" w:date="2024-12-26T15:41:00Z">
        <w:r>
          <w:rPr>
            <w:rFonts w:hint="eastAsia" w:ascii="仿宋_GB2312" w:hAnsi="仿宋_GB2312" w:eastAsia="仿宋_GB2312" w:cs="仿宋_GB2312"/>
            <w:sz w:val="32"/>
          </w:rPr>
          <w:delText>4.申报企业（单位）近三年存在严重违法违规行为，或被审计或纪检监察部门定性存在违法违规行为且尚未完成整改，或拖欠应缴还财政资金，偷税漏税。</w:delText>
        </w:r>
      </w:del>
    </w:p>
    <w:p w14:paraId="37D9A524">
      <w:pPr>
        <w:widowControl/>
        <w:spacing w:line="600" w:lineRule="exact"/>
        <w:ind w:firstLine="640" w:firstLineChars="200"/>
        <w:jc w:val="left"/>
        <w:rPr>
          <w:del w:id="134" w:author="swj" w:date="2024-12-26T15:41:00Z"/>
          <w:rFonts w:hint="eastAsia" w:ascii="仿宋_GB2312" w:hAnsi="仿宋_GB2312" w:eastAsia="仿宋_GB2312" w:cs="仿宋_GB2312"/>
          <w:sz w:val="32"/>
        </w:rPr>
      </w:pPr>
      <w:del w:id="135" w:author="swj" w:date="2024-12-26T15:41:00Z">
        <w:r>
          <w:rPr>
            <w:rFonts w:hint="eastAsia" w:ascii="仿宋_GB2312" w:hAnsi="仿宋_GB2312" w:eastAsia="仿宋_GB2312" w:cs="仿宋_GB2312"/>
            <w:sz w:val="32"/>
          </w:rPr>
          <w:delText>5.申报企业（单位）因生产安全事故或者违反安全生产法律法规，受到行政处罚，并且性质恶劣、情节严重，被县级以上地方应急管理部门列入严重失信主体名单。</w:delText>
        </w:r>
      </w:del>
    </w:p>
    <w:p w14:paraId="6722D396">
      <w:pPr>
        <w:widowControl/>
        <w:spacing w:line="600" w:lineRule="exact"/>
        <w:ind w:firstLine="640" w:firstLineChars="200"/>
        <w:jc w:val="left"/>
        <w:rPr>
          <w:del w:id="136" w:author="swj" w:date="2024-12-26T15:41:00Z"/>
          <w:rFonts w:hint="eastAsia" w:ascii="仿宋_GB2312" w:hAnsi="仿宋_GB2312" w:eastAsia="仿宋_GB2312" w:cs="仿宋_GB2312"/>
          <w:sz w:val="32"/>
        </w:rPr>
      </w:pPr>
      <w:del w:id="137" w:author="swj" w:date="2024-12-26T15:41:00Z">
        <w:r>
          <w:rPr>
            <w:rFonts w:hint="eastAsia" w:ascii="仿宋_GB2312" w:hAnsi="仿宋_GB2312" w:eastAsia="仿宋_GB2312" w:cs="仿宋_GB2312"/>
            <w:sz w:val="32"/>
          </w:rPr>
          <w:delText>6.支持内容含有其他违反相关规定的支出。</w:delText>
        </w:r>
      </w:del>
    </w:p>
    <w:p w14:paraId="15EC4F02">
      <w:pPr>
        <w:widowControl/>
        <w:spacing w:line="600" w:lineRule="exact"/>
        <w:ind w:firstLine="640" w:firstLineChars="200"/>
        <w:jc w:val="left"/>
        <w:rPr>
          <w:del w:id="138" w:author="swj" w:date="2024-12-26T15:41:00Z"/>
          <w:rFonts w:hint="eastAsia" w:ascii="仿宋_GB2312" w:hAnsi="仿宋_GB2312" w:eastAsia="仿宋_GB2312" w:cs="仿宋_GB2312"/>
          <w:sz w:val="32"/>
        </w:rPr>
      </w:pPr>
      <w:del w:id="139" w:author="swj" w:date="2024-12-26T15:41:00Z">
        <w:r>
          <w:rPr>
            <w:rFonts w:hint="eastAsia" w:ascii="仿宋_GB2312" w:hAnsi="仿宋_GB2312" w:eastAsia="仿宋_GB2312" w:cs="仿宋_GB2312"/>
            <w:sz w:val="32"/>
          </w:rPr>
          <w:delText>7.同一项目已获取商务领域中央或省级财政资金支持的，原则上不再重复支持。</w:delText>
        </w:r>
      </w:del>
    </w:p>
    <w:p w14:paraId="3B820F4E">
      <w:pPr>
        <w:widowControl/>
        <w:spacing w:line="600" w:lineRule="exact"/>
        <w:ind w:firstLine="640" w:firstLineChars="200"/>
        <w:jc w:val="left"/>
        <w:rPr>
          <w:del w:id="140" w:author="swj" w:date="2024-12-26T15:41:00Z"/>
          <w:rFonts w:hint="eastAsia" w:ascii="仿宋_GB2312" w:hAnsi="仿宋_GB2312" w:eastAsia="仿宋_GB2312" w:cs="仿宋_GB2312"/>
          <w:sz w:val="32"/>
        </w:rPr>
      </w:pPr>
      <w:del w:id="141" w:author="swj" w:date="2024-12-26T15:41:00Z">
        <w:r>
          <w:rPr>
            <w:rFonts w:hint="eastAsia" w:ascii="仿宋_GB2312" w:hAnsi="仿宋_GB2312" w:eastAsia="仿宋_GB2312" w:cs="仿宋_GB2312"/>
            <w:sz w:val="32"/>
          </w:rPr>
          <w:delText>（二）</w:delText>
        </w:r>
      </w:del>
      <w:del w:id="142" w:author="swj" w:date="2024-12-26T15:41:00Z">
        <w:r>
          <w:rPr>
            <w:rStyle w:val="23"/>
            <w:rFonts w:hint="eastAsia" w:ascii="楷体_GB2312" w:hAnsi="楷体_GB2312" w:eastAsia="楷体_GB2312" w:cs="楷体_GB2312"/>
            <w:color w:val="auto"/>
            <w:sz w:val="32"/>
            <w:szCs w:val="32"/>
          </w:rPr>
          <w:delText>各保险公司联系人</w:delText>
        </w:r>
      </w:del>
    </w:p>
    <w:p w14:paraId="7C29793E">
      <w:pPr>
        <w:widowControl/>
        <w:spacing w:line="600" w:lineRule="exact"/>
        <w:ind w:left="958" w:leftChars="304" w:hanging="320" w:hangingChars="100"/>
        <w:jc w:val="left"/>
        <w:rPr>
          <w:del w:id="143" w:author="swj" w:date="2024-12-26T15:41:00Z"/>
          <w:rFonts w:hint="eastAsia" w:ascii="仿宋_GB2312" w:hAnsi="仿宋_GB2312" w:eastAsia="仿宋_GB2312" w:cs="仿宋_GB2312"/>
          <w:sz w:val="32"/>
        </w:rPr>
      </w:pPr>
      <w:del w:id="144" w:author="swj" w:date="2024-12-26T15:41:00Z">
        <w:r>
          <w:rPr>
            <w:rFonts w:hint="eastAsia" w:ascii="仿宋_GB2312" w:hAnsi="仿宋_GB2312" w:eastAsia="仿宋_GB2312" w:cs="仿宋_GB2312"/>
            <w:sz w:val="32"/>
          </w:rPr>
          <w:delText>1.平安产险：刘思薇, 13085873101, liusiwei@pingan.com.cn。</w:delText>
        </w:r>
      </w:del>
    </w:p>
    <w:p w14:paraId="557CAEAD">
      <w:pPr>
        <w:widowControl/>
        <w:spacing w:line="600" w:lineRule="exact"/>
        <w:ind w:left="958" w:leftChars="304" w:hanging="320" w:hangingChars="100"/>
        <w:jc w:val="left"/>
        <w:rPr>
          <w:del w:id="145" w:author="swj" w:date="2024-12-26T15:41:00Z"/>
          <w:rFonts w:hint="eastAsia" w:ascii="仿宋_GB2312" w:hAnsi="仿宋_GB2312" w:eastAsia="仿宋_GB2312" w:cs="仿宋_GB2312"/>
          <w:sz w:val="32"/>
        </w:rPr>
      </w:pPr>
      <w:del w:id="146" w:author="swj" w:date="2024-12-26T15:41:00Z">
        <w:r>
          <w:rPr>
            <w:rFonts w:hint="eastAsia" w:ascii="仿宋_GB2312" w:hAnsi="仿宋_GB2312" w:eastAsia="仿宋_GB2312" w:cs="仿宋_GB2312"/>
            <w:sz w:val="32"/>
          </w:rPr>
          <w:delText>2.太保产险：陆晓聪，13531870705， luxiaocong@cpic.com.cn。</w:delText>
        </w:r>
      </w:del>
    </w:p>
    <w:p w14:paraId="237F677C">
      <w:pPr>
        <w:widowControl/>
        <w:spacing w:line="600" w:lineRule="exact"/>
        <w:ind w:firstLine="640" w:firstLineChars="200"/>
        <w:jc w:val="left"/>
        <w:rPr>
          <w:del w:id="147" w:author="swj" w:date="2024-12-26T15:41:00Z"/>
          <w:rFonts w:hint="eastAsia" w:ascii="仿宋_GB2312" w:hAnsi="仿宋_GB2312" w:eastAsia="仿宋_GB2312" w:cs="仿宋_GB2312"/>
          <w:sz w:val="32"/>
        </w:rPr>
      </w:pPr>
      <w:del w:id="148" w:author="swj" w:date="2024-12-26T15:41:00Z">
        <w:r>
          <w:rPr>
            <w:rFonts w:hint="eastAsia" w:ascii="仿宋_GB2312" w:hAnsi="仿宋_GB2312" w:eastAsia="仿宋_GB2312" w:cs="仿宋_GB2312"/>
            <w:sz w:val="32"/>
          </w:rPr>
          <w:delText>3.人保财险：黄华清，18689388246，</w:delText>
        </w:r>
      </w:del>
    </w:p>
    <w:p w14:paraId="6B6AE68E">
      <w:pPr>
        <w:widowControl/>
        <w:spacing w:line="600" w:lineRule="exact"/>
        <w:ind w:firstLine="960" w:firstLineChars="300"/>
        <w:jc w:val="left"/>
        <w:rPr>
          <w:del w:id="149" w:author="swj" w:date="2024-12-26T15:41:00Z"/>
          <w:rFonts w:hint="eastAsia" w:ascii="仿宋_GB2312" w:hAnsi="仿宋_GB2312" w:eastAsia="仿宋_GB2312" w:cs="仿宋_GB2312"/>
          <w:sz w:val="32"/>
        </w:rPr>
      </w:pPr>
      <w:del w:id="150" w:author="swj" w:date="2024-12-26T15:41:00Z">
        <w:r>
          <w:rPr>
            <w:rFonts w:hint="eastAsia" w:ascii="仿宋_GB2312" w:hAnsi="仿宋_GB2312" w:eastAsia="仿宋_GB2312" w:cs="仿宋_GB2312"/>
            <w:sz w:val="32"/>
          </w:rPr>
          <w:delText>huanghuaqing01@guangd.picc.com.cn。</w:delText>
        </w:r>
      </w:del>
    </w:p>
    <w:p w14:paraId="78C53450">
      <w:pPr>
        <w:widowControl/>
        <w:spacing w:line="600" w:lineRule="exact"/>
        <w:ind w:firstLine="640" w:firstLineChars="200"/>
        <w:jc w:val="left"/>
        <w:rPr>
          <w:del w:id="151" w:author="swj" w:date="2024-12-26T15:41:00Z"/>
          <w:rFonts w:hint="eastAsia" w:ascii="仿宋_GB2312" w:hAnsi="仿宋_GB2312" w:eastAsia="仿宋_GB2312" w:cs="仿宋_GB2312"/>
          <w:sz w:val="32"/>
        </w:rPr>
      </w:pPr>
      <w:del w:id="152" w:author="swj" w:date="2024-12-26T15:41:00Z">
        <w:r>
          <w:rPr>
            <w:rFonts w:hint="eastAsia" w:ascii="仿宋_GB2312" w:hAnsi="仿宋_GB2312" w:eastAsia="仿宋_GB2312" w:cs="仿宋_GB2312"/>
            <w:sz w:val="32"/>
          </w:rPr>
          <w:delText>4.中国信保：王晓帆,0760-87881222-803/18028300336 ,</w:delText>
        </w:r>
      </w:del>
    </w:p>
    <w:p w14:paraId="25A7A171">
      <w:pPr>
        <w:widowControl/>
        <w:spacing w:line="600" w:lineRule="exact"/>
        <w:ind w:firstLine="960" w:firstLineChars="300"/>
        <w:jc w:val="left"/>
        <w:rPr>
          <w:del w:id="153" w:author="swj" w:date="2024-12-26T15:41:00Z"/>
          <w:rFonts w:hint="eastAsia" w:ascii="仿宋_GB2312" w:hAnsi="仿宋_GB2312" w:eastAsia="仿宋_GB2312" w:cs="仿宋_GB2312"/>
          <w:sz w:val="32"/>
        </w:rPr>
      </w:pPr>
      <w:del w:id="154" w:author="swj" w:date="2024-12-26T15:41:00Z">
        <w:r>
          <w:rPr>
            <w:rFonts w:hint="eastAsia" w:ascii="仿宋_GB2312" w:hAnsi="仿宋_GB2312" w:eastAsia="仿宋_GB2312" w:cs="仿宋_GB2312"/>
            <w:sz w:val="32"/>
          </w:rPr>
          <w:fldChar w:fldCharType="begin"/>
        </w:r>
      </w:del>
      <w:del w:id="155" w:author="swj" w:date="2024-12-26T15:41:00Z">
        <w:r>
          <w:rPr>
            <w:rFonts w:hint="eastAsia" w:ascii="仿宋_GB2312" w:hAnsi="仿宋_GB2312" w:eastAsia="仿宋_GB2312" w:cs="仿宋_GB2312"/>
            <w:sz w:val="32"/>
          </w:rPr>
          <w:delInstrText xml:space="preserve"> HYPERLINK "mailto:wangxf@sinosure.com.cn。" </w:delInstrText>
        </w:r>
      </w:del>
      <w:del w:id="156" w:author="swj" w:date="2024-12-26T15:41:00Z">
        <w:r>
          <w:rPr>
            <w:rFonts w:hint="eastAsia" w:ascii="仿宋_GB2312" w:hAnsi="仿宋_GB2312" w:eastAsia="仿宋_GB2312" w:cs="仿宋_GB2312"/>
            <w:sz w:val="32"/>
          </w:rPr>
          <w:fldChar w:fldCharType="separate"/>
        </w:r>
      </w:del>
      <w:del w:id="157" w:author="swj" w:date="2024-12-26T15:41:00Z">
        <w:r>
          <w:rPr>
            <w:rFonts w:hint="eastAsia" w:ascii="仿宋_GB2312" w:hAnsi="仿宋_GB2312" w:eastAsia="仿宋_GB2312" w:cs="仿宋_GB2312"/>
            <w:sz w:val="32"/>
          </w:rPr>
          <w:delText>wangxf@sinosure.com.cn。</w:delText>
        </w:r>
      </w:del>
      <w:del w:id="158" w:author="swj" w:date="2024-12-26T15:41:00Z">
        <w:r>
          <w:rPr>
            <w:rFonts w:hint="eastAsia" w:ascii="仿宋_GB2312" w:hAnsi="仿宋_GB2312" w:eastAsia="仿宋_GB2312" w:cs="仿宋_GB2312"/>
            <w:sz w:val="32"/>
          </w:rPr>
          <w:fldChar w:fldCharType="end"/>
        </w:r>
      </w:del>
    </w:p>
    <w:p w14:paraId="30BC2FA7">
      <w:pPr>
        <w:widowControl/>
        <w:spacing w:line="600" w:lineRule="exact"/>
        <w:ind w:left="958" w:leftChars="304" w:hanging="320" w:hangingChars="100"/>
        <w:jc w:val="left"/>
        <w:rPr>
          <w:del w:id="159" w:author="swj" w:date="2024-12-26T15:41:00Z"/>
          <w:rFonts w:hint="eastAsia" w:ascii="仿宋_GB2312" w:hAnsi="仿宋_GB2312" w:eastAsia="仿宋_GB2312" w:cs="仿宋_GB2312"/>
          <w:sz w:val="32"/>
          <w:lang w:val="en-US" w:eastAsia="zh-CN"/>
        </w:rPr>
      </w:pPr>
      <w:del w:id="160" w:author="swj" w:date="2024-12-26T15:41:00Z">
        <w:r>
          <w:rPr>
            <w:rFonts w:hint="eastAsia" w:ascii="仿宋_GB2312" w:hAnsi="仿宋_GB2312" w:eastAsia="仿宋_GB2312" w:cs="仿宋_GB2312"/>
            <w:sz w:val="32"/>
            <w:lang w:val="en-US" w:eastAsia="zh-CN"/>
          </w:rPr>
          <w:delText>5.中银保险：冒盛，18988563628，1259329@bank-of-china.com</w:delText>
        </w:r>
      </w:del>
    </w:p>
    <w:p w14:paraId="02FACC69">
      <w:pPr>
        <w:pStyle w:val="27"/>
        <w:spacing w:line="600" w:lineRule="exact"/>
        <w:rPr>
          <w:del w:id="161" w:author="swj" w:date="2024-12-26T15:41:00Z"/>
          <w:rFonts w:hint="eastAsia" w:eastAsia="仿宋_GB2312"/>
          <w:color w:val="auto"/>
          <w:sz w:val="32"/>
          <w:szCs w:val="32"/>
        </w:rPr>
      </w:pPr>
    </w:p>
    <w:p w14:paraId="07F988CA">
      <w:pPr>
        <w:snapToGrid w:val="0"/>
        <w:spacing w:line="600" w:lineRule="exact"/>
        <w:ind w:firstLine="640" w:firstLineChars="200"/>
        <w:rPr>
          <w:del w:id="162" w:author="swj" w:date="2024-12-26T15:41:00Z"/>
          <w:rFonts w:hint="eastAsia" w:eastAsia="仿宋_GB2312"/>
          <w:sz w:val="32"/>
          <w:szCs w:val="32"/>
        </w:rPr>
      </w:pPr>
      <w:del w:id="163" w:author="swj" w:date="2024-12-26T15:41:00Z">
        <w:r>
          <w:rPr>
            <w:rFonts w:hint="eastAsia" w:eastAsia="仿宋_GB2312"/>
            <w:sz w:val="32"/>
            <w:szCs w:val="32"/>
          </w:rPr>
          <w:delText>附件：</w:delText>
        </w:r>
      </w:del>
      <w:del w:id="164" w:author="swj" w:date="2024-12-26T15:41:00Z">
        <w:r>
          <w:rPr>
            <w:rFonts w:hint="eastAsia" w:ascii="仿宋_GB2312" w:hAnsi="仿宋_GB2312" w:eastAsia="仿宋_GB2312" w:cs="仿宋_GB2312"/>
            <w:sz w:val="32"/>
            <w:szCs w:val="32"/>
          </w:rPr>
          <w:delText>1.</w:delText>
        </w:r>
      </w:del>
      <w:del w:id="165" w:author="swj" w:date="2024-12-26T15:41:00Z">
        <w:r>
          <w:rPr>
            <w:rFonts w:hint="eastAsia" w:eastAsia="仿宋_GB2312"/>
            <w:sz w:val="32"/>
            <w:szCs w:val="32"/>
          </w:rPr>
          <w:delText>注意事项</w:delText>
        </w:r>
      </w:del>
    </w:p>
    <w:p w14:paraId="007F7E94">
      <w:pPr>
        <w:snapToGrid w:val="0"/>
        <w:spacing w:line="600" w:lineRule="exact"/>
        <w:ind w:firstLine="1600" w:firstLineChars="500"/>
        <w:rPr>
          <w:del w:id="166" w:author="swj" w:date="2024-12-26T15:41:00Z"/>
          <w:rFonts w:hint="eastAsia" w:ascii="仿宋_GB2312" w:hAnsi="仿宋_GB2312" w:eastAsia="仿宋_GB2312" w:cs="仿宋_GB2312"/>
          <w:sz w:val="32"/>
          <w:szCs w:val="32"/>
        </w:rPr>
      </w:pPr>
      <w:del w:id="167" w:author="swj" w:date="2024-12-26T15:41:00Z">
        <w:r>
          <w:rPr>
            <w:rFonts w:hint="eastAsia" w:ascii="仿宋_GB2312" w:hAnsi="仿宋_GB2312" w:eastAsia="仿宋_GB2312" w:cs="仿宋_GB2312"/>
            <w:sz w:val="32"/>
            <w:szCs w:val="32"/>
          </w:rPr>
          <w:delText>2.“企业类”项目专项资金申请表</w:delText>
        </w:r>
      </w:del>
    </w:p>
    <w:p w14:paraId="04A51512">
      <w:pPr>
        <w:snapToGrid w:val="0"/>
        <w:spacing w:line="600" w:lineRule="exact"/>
        <w:ind w:firstLine="1600" w:firstLineChars="500"/>
        <w:rPr>
          <w:del w:id="168" w:author="swj" w:date="2024-12-26T15:41:00Z"/>
          <w:rFonts w:hint="eastAsia" w:ascii="仿宋_GB2312" w:hAnsi="仿宋_GB2312" w:eastAsia="仿宋_GB2312" w:cs="仿宋_GB2312"/>
          <w:sz w:val="32"/>
          <w:szCs w:val="32"/>
        </w:rPr>
      </w:pPr>
      <w:del w:id="169" w:author="swj" w:date="2024-12-26T15:41:00Z">
        <w:r>
          <w:rPr>
            <w:rFonts w:hint="eastAsia" w:ascii="仿宋_GB2312" w:hAnsi="仿宋_GB2312" w:eastAsia="仿宋_GB2312" w:cs="仿宋_GB2312"/>
            <w:sz w:val="32"/>
            <w:szCs w:val="32"/>
          </w:rPr>
          <w:delText>3.“平台类”项目专项资金申请表</w:delText>
        </w:r>
      </w:del>
    </w:p>
    <w:p w14:paraId="401511EB">
      <w:pPr>
        <w:snapToGrid w:val="0"/>
        <w:spacing w:line="600" w:lineRule="exact"/>
        <w:ind w:left="2092" w:leftChars="760" w:hanging="496" w:hangingChars="155"/>
        <w:rPr>
          <w:del w:id="170" w:author="swj" w:date="2024-12-26T15:41:00Z"/>
          <w:rFonts w:hint="eastAsia" w:ascii="仿宋_GB2312" w:hAnsi="仿宋_GB2312" w:eastAsia="仿宋_GB2312" w:cs="仿宋_GB2312"/>
          <w:sz w:val="32"/>
          <w:szCs w:val="32"/>
        </w:rPr>
      </w:pPr>
      <w:del w:id="171" w:author="swj" w:date="2024-12-26T15:41:00Z">
        <w:r>
          <w:rPr>
            <w:rFonts w:hint="eastAsia" w:ascii="仿宋_GB2312" w:hAnsi="仿宋_GB2312" w:eastAsia="仿宋_GB2312" w:cs="仿宋_GB2312"/>
            <w:sz w:val="32"/>
            <w:szCs w:val="32"/>
            <w:lang w:val="en-US" w:eastAsia="zh-CN"/>
          </w:rPr>
          <w:delText>4.</w:delText>
        </w:r>
      </w:del>
      <w:del w:id="172" w:author="swj" w:date="2024-12-26T15:41:00Z">
        <w:r>
          <w:rPr>
            <w:rFonts w:hint="eastAsia" w:ascii="仿宋_GB2312" w:hAnsi="仿宋_GB2312" w:eastAsia="仿宋_GB2312" w:cs="仿宋_GB2312"/>
            <w:sz w:val="32"/>
            <w:szCs w:val="32"/>
          </w:rPr>
          <w:delText>2024业务年度促进投保出口信用保险项目资金申请汇总表</w:delText>
        </w:r>
      </w:del>
    </w:p>
    <w:p w14:paraId="4C62ED86">
      <w:pPr>
        <w:snapToGrid w:val="0"/>
        <w:spacing w:line="600" w:lineRule="exact"/>
        <w:ind w:firstLine="1600" w:firstLineChars="500"/>
        <w:rPr>
          <w:del w:id="173" w:author="swj" w:date="2024-12-26T15:41:00Z"/>
          <w:rFonts w:hint="eastAsia" w:ascii="仿宋_GB2312" w:hAnsi="仿宋_GB2312" w:eastAsia="仿宋_GB2312" w:cs="仿宋_GB2312"/>
          <w:sz w:val="32"/>
          <w:szCs w:val="32"/>
        </w:rPr>
      </w:pPr>
      <w:del w:id="174" w:author="swj" w:date="2024-12-26T15:41:00Z">
        <w:r>
          <w:rPr>
            <w:rFonts w:hint="eastAsia" w:ascii="仿宋_GB2312" w:hAnsi="仿宋_GB2312" w:eastAsia="仿宋_GB2312" w:cs="仿宋_GB2312"/>
            <w:sz w:val="32"/>
            <w:szCs w:val="32"/>
            <w:lang w:val="en-US" w:eastAsia="zh-CN"/>
          </w:rPr>
          <w:delText>5.</w:delText>
        </w:r>
      </w:del>
      <w:del w:id="175" w:author="swj" w:date="2024-12-26T15:41:00Z">
        <w:r>
          <w:rPr>
            <w:rFonts w:hint="eastAsia" w:ascii="仿宋_GB2312" w:hAnsi="仿宋_GB2312" w:eastAsia="仿宋_GB2312" w:cs="仿宋_GB2312"/>
            <w:sz w:val="32"/>
            <w:szCs w:val="32"/>
          </w:rPr>
          <w:delText>广东财政惠企利民服务平台项目申报使用手册</w:delText>
        </w:r>
      </w:del>
    </w:p>
    <w:p w14:paraId="31D7BA66">
      <w:pPr>
        <w:adjustRightInd w:val="0"/>
        <w:snapToGrid w:val="0"/>
        <w:spacing w:line="600" w:lineRule="exact"/>
        <w:ind w:firstLine="5459" w:firstLineChars="1706"/>
        <w:rPr>
          <w:del w:id="176" w:author="swj" w:date="2024-12-26T15:41:00Z"/>
          <w:rFonts w:hint="eastAsia" w:eastAsia="仿宋_GB2312"/>
          <w:sz w:val="32"/>
          <w:szCs w:val="32"/>
        </w:rPr>
      </w:pPr>
    </w:p>
    <w:p w14:paraId="61AC4F8B">
      <w:pPr>
        <w:pStyle w:val="6"/>
        <w:spacing w:line="600" w:lineRule="exact"/>
        <w:rPr>
          <w:del w:id="177" w:author="swj" w:date="2024-12-26T15:41:00Z"/>
          <w:rFonts w:hint="eastAsia"/>
        </w:rPr>
      </w:pPr>
    </w:p>
    <w:p w14:paraId="21C9FBB5">
      <w:pPr>
        <w:wordWrap w:val="0"/>
        <w:adjustRightInd w:val="0"/>
        <w:snapToGrid w:val="0"/>
        <w:spacing w:line="600" w:lineRule="exact"/>
        <w:ind w:firstLine="5257" w:firstLineChars="1643"/>
        <w:jc w:val="center"/>
        <w:rPr>
          <w:del w:id="178" w:author="swj" w:date="2024-12-26T15:41:00Z"/>
          <w:rFonts w:hint="eastAsia" w:ascii="仿宋_GB2312" w:hAnsi="仿宋_GB2312" w:eastAsia="仿宋_GB2312"/>
          <w:snapToGrid w:val="0"/>
          <w:color w:val="000000"/>
          <w:kern w:val="0"/>
          <w:sz w:val="32"/>
          <w:szCs w:val="32"/>
        </w:rPr>
      </w:pPr>
      <w:del w:id="179" w:author="swj" w:date="2024-12-26T15:41:00Z">
        <w:r>
          <w:rPr>
            <w:rFonts w:hint="eastAsia" w:ascii="仿宋_GB2312" w:hAnsi="仿宋_GB2312" w:eastAsia="仿宋_GB2312"/>
            <w:snapToGrid w:val="0"/>
            <w:color w:val="000000"/>
            <w:kern w:val="0"/>
            <w:sz w:val="32"/>
            <w:szCs w:val="32"/>
          </w:rPr>
          <w:delText>中山市商务局</w:delText>
        </w:r>
      </w:del>
    </w:p>
    <w:p w14:paraId="64E44713">
      <w:pPr>
        <w:wordWrap w:val="0"/>
        <w:adjustRightInd w:val="0"/>
        <w:snapToGrid w:val="0"/>
        <w:spacing w:line="600" w:lineRule="exact"/>
        <w:ind w:firstLine="5257" w:firstLineChars="1643"/>
        <w:jc w:val="right"/>
        <w:rPr>
          <w:del w:id="180" w:author="swj" w:date="2024-12-26T15:41:00Z"/>
          <w:rFonts w:ascii="仿宋_GB2312" w:hAnsi="仿宋_GB2312" w:eastAsia="仿宋_GB2312"/>
          <w:snapToGrid w:val="0"/>
          <w:color w:val="000000"/>
          <w:kern w:val="0"/>
          <w:sz w:val="32"/>
          <w:szCs w:val="32"/>
        </w:rPr>
      </w:pPr>
      <w:del w:id="181" w:author="swj" w:date="2024-12-26T15:41:00Z">
        <w:r>
          <w:rPr>
            <w:rFonts w:hint="eastAsia" w:ascii="仿宋_GB2312" w:hAnsi="仿宋_GB2312" w:eastAsia="仿宋_GB2312"/>
            <w:snapToGrid w:val="0"/>
            <w:color w:val="000000"/>
            <w:kern w:val="0"/>
            <w:sz w:val="32"/>
            <w:szCs w:val="32"/>
          </w:rPr>
          <w:delText>2024年12月25日</w:delText>
        </w:r>
      </w:del>
      <w:del w:id="182" w:author="swj" w:date="2024-12-26T15:41:00Z">
        <w:r>
          <w:rPr>
            <w:rFonts w:ascii="仿宋_GB2312" w:hAnsi="仿宋_GB2312" w:eastAsia="仿宋_GB2312"/>
            <w:snapToGrid w:val="0"/>
            <w:color w:val="000000"/>
            <w:kern w:val="0"/>
            <w:sz w:val="32"/>
            <w:szCs w:val="32"/>
          </w:rPr>
          <w:delText xml:space="preserve">    </w:delText>
        </w:r>
      </w:del>
    </w:p>
    <w:p w14:paraId="51C7C514">
      <w:pPr>
        <w:adjustRightInd w:val="0"/>
        <w:snapToGrid w:val="0"/>
        <w:spacing w:line="600" w:lineRule="exact"/>
        <w:ind w:firstLine="5257" w:firstLineChars="1643"/>
        <w:rPr>
          <w:del w:id="183" w:author="swj" w:date="2024-12-26T15:41:00Z"/>
          <w:rFonts w:hint="eastAsia" w:ascii="仿宋_GB2312" w:hAnsi="仿宋_GB2312" w:eastAsia="仿宋_GB2312"/>
          <w:snapToGrid w:val="0"/>
          <w:color w:val="000000"/>
          <w:kern w:val="0"/>
          <w:sz w:val="32"/>
          <w:szCs w:val="32"/>
        </w:rPr>
      </w:pPr>
    </w:p>
    <w:p w14:paraId="7E1DEE98">
      <w:pPr>
        <w:adjustRightInd w:val="0"/>
        <w:snapToGrid w:val="0"/>
        <w:spacing w:line="600" w:lineRule="exact"/>
        <w:ind w:firstLine="640"/>
        <w:rPr>
          <w:del w:id="184" w:author="swj" w:date="2024-12-26T15:41:00Z"/>
          <w:rFonts w:hint="eastAsia" w:ascii="仿宋_GB2312" w:hAnsi="仿宋_GB2312" w:eastAsia="仿宋_GB2312"/>
          <w:snapToGrid w:val="0"/>
          <w:kern w:val="0"/>
          <w:sz w:val="32"/>
          <w:szCs w:val="30"/>
        </w:rPr>
      </w:pPr>
      <w:del w:id="185" w:author="swj" w:date="2024-12-26T15:41:00Z">
        <w:r>
          <w:rPr>
            <w:rFonts w:hint="eastAsia" w:ascii="仿宋_GB2312" w:hAnsi="仿宋_GB2312" w:eastAsia="仿宋_GB2312"/>
            <w:snapToGrid w:val="0"/>
            <w:kern w:val="0"/>
            <w:sz w:val="32"/>
            <w:szCs w:val="30"/>
          </w:rPr>
          <w:delText>（中山市商务局贸促科 联系人：殷潭 电话：89892852）</w:delText>
        </w:r>
      </w:del>
    </w:p>
    <w:p w14:paraId="2B693ABB">
      <w:pPr>
        <w:adjustRightInd w:val="0"/>
        <w:snapToGrid w:val="0"/>
        <w:spacing w:line="600" w:lineRule="exact"/>
        <w:ind w:firstLine="1680" w:firstLineChars="525"/>
        <w:rPr>
          <w:del w:id="186" w:author="swj" w:date="2024-12-26T15:41:00Z"/>
          <w:rFonts w:hint="eastAsia" w:ascii="黑体" w:hAnsi="黑体" w:eastAsia="黑体" w:cs="黑体"/>
          <w:sz w:val="32"/>
          <w:szCs w:val="32"/>
        </w:rPr>
        <w:sectPr>
          <w:footerReference r:id="rId3" w:type="default"/>
          <w:pgSz w:w="11906" w:h="16838"/>
          <w:pgMar w:top="1417" w:right="1531" w:bottom="1304" w:left="1531" w:header="851" w:footer="992" w:gutter="0"/>
          <w:pgNumType w:fmt="numberInDash"/>
          <w:cols w:space="720" w:num="1"/>
          <w:docGrid w:type="lines" w:linePitch="315" w:charSpace="0"/>
        </w:sectPr>
      </w:pPr>
    </w:p>
    <w:p w14:paraId="467B5250">
      <w:pPr>
        <w:adjustRightInd w:val="0"/>
        <w:snapToGrid w:val="0"/>
        <w:spacing w:line="600" w:lineRule="exact"/>
        <w:rPr>
          <w:del w:id="187" w:author="swj" w:date="2024-12-26T15:41:00Z"/>
          <w:rFonts w:hint="eastAsia" w:ascii="黑体" w:hAnsi="黑体" w:eastAsia="黑体" w:cs="黑体"/>
          <w:sz w:val="32"/>
          <w:szCs w:val="32"/>
        </w:rPr>
      </w:pPr>
      <w:del w:id="188" w:author="swj" w:date="2024-12-26T15:41:00Z">
        <w:r>
          <w:rPr>
            <w:rFonts w:hint="eastAsia" w:ascii="黑体" w:hAnsi="黑体" w:eastAsia="黑体" w:cs="黑体"/>
            <w:sz w:val="32"/>
            <w:szCs w:val="32"/>
          </w:rPr>
          <w:delText>附件1</w:delText>
        </w:r>
      </w:del>
    </w:p>
    <w:p w14:paraId="69AC23A6">
      <w:pPr>
        <w:adjustRightInd w:val="0"/>
        <w:snapToGrid w:val="0"/>
        <w:spacing w:line="600" w:lineRule="exact"/>
        <w:ind w:firstLine="880" w:firstLineChars="200"/>
        <w:jc w:val="center"/>
        <w:rPr>
          <w:del w:id="189" w:author="swj" w:date="2024-12-26T15:41:00Z"/>
          <w:rFonts w:hint="eastAsia" w:ascii="方正小标宋_GBK" w:hAnsi="方正小标宋_GBK" w:eastAsia="方正小标宋_GBK" w:cs="方正小标宋_GBK"/>
          <w:bCs/>
          <w:sz w:val="44"/>
          <w:szCs w:val="44"/>
        </w:rPr>
      </w:pPr>
      <w:del w:id="190" w:author="swj" w:date="2024-12-26T15:41:00Z">
        <w:r>
          <w:rPr>
            <w:rFonts w:hint="eastAsia" w:ascii="方正小标宋_GBK" w:hAnsi="方正小标宋_GBK" w:eastAsia="方正小标宋_GBK" w:cs="方正小标宋_GBK"/>
            <w:bCs/>
            <w:sz w:val="44"/>
            <w:szCs w:val="44"/>
          </w:rPr>
          <w:delText>注意事项</w:delText>
        </w:r>
      </w:del>
    </w:p>
    <w:p w14:paraId="6B5F66E6">
      <w:pPr>
        <w:snapToGrid w:val="0"/>
        <w:spacing w:line="600" w:lineRule="exact"/>
        <w:ind w:firstLine="720" w:firstLineChars="200"/>
        <w:jc w:val="center"/>
        <w:rPr>
          <w:del w:id="191" w:author="swj" w:date="2024-12-26T15:41:00Z"/>
          <w:rFonts w:hint="eastAsia" w:ascii="方正大标宋简体" w:hAnsi="方正大标宋简体" w:eastAsia="方正大标宋简体"/>
          <w:sz w:val="36"/>
          <w:szCs w:val="32"/>
        </w:rPr>
      </w:pPr>
    </w:p>
    <w:p w14:paraId="13792988">
      <w:pPr>
        <w:widowControl/>
        <w:adjustRightInd w:val="0"/>
        <w:snapToGrid w:val="0"/>
        <w:spacing w:line="600" w:lineRule="exact"/>
        <w:ind w:firstLine="640" w:firstLineChars="200"/>
        <w:jc w:val="left"/>
        <w:rPr>
          <w:del w:id="192" w:author="swj" w:date="2024-12-26T15:41:00Z"/>
          <w:rFonts w:hint="eastAsia" w:ascii="黑体" w:hAnsi="黑体" w:eastAsia="黑体" w:cs="黑体"/>
          <w:sz w:val="32"/>
          <w:szCs w:val="32"/>
        </w:rPr>
      </w:pPr>
      <w:del w:id="193" w:author="swj" w:date="2024-12-26T15:41:00Z">
        <w:r>
          <w:rPr>
            <w:rFonts w:hint="eastAsia" w:ascii="黑体" w:hAnsi="黑体" w:eastAsia="黑体" w:cs="黑体"/>
            <w:sz w:val="32"/>
            <w:szCs w:val="32"/>
          </w:rPr>
          <w:delText>一、短期出口信用保险业务相关定义</w:delText>
        </w:r>
      </w:del>
    </w:p>
    <w:p w14:paraId="0E06B175">
      <w:pPr>
        <w:adjustRightInd w:val="0"/>
        <w:snapToGrid w:val="0"/>
        <w:spacing w:line="600" w:lineRule="exact"/>
        <w:ind w:firstLine="640" w:firstLineChars="200"/>
        <w:rPr>
          <w:del w:id="194" w:author="swj" w:date="2024-12-26T15:41:00Z"/>
          <w:rFonts w:hint="eastAsia" w:ascii="仿宋_GB2312" w:hAnsi="仿宋_GB2312" w:eastAsia="仿宋_GB2312" w:cs="仿宋_GB2312"/>
          <w:sz w:val="32"/>
        </w:rPr>
      </w:pPr>
      <w:del w:id="195" w:author="swj" w:date="2024-12-26T15:41:00Z">
        <w:r>
          <w:rPr>
            <w:rFonts w:hint="eastAsia" w:ascii="仿宋_GB2312" w:hAnsi="仿宋_GB2312" w:eastAsia="仿宋_GB2312" w:cs="仿宋_GB2312"/>
            <w:sz w:val="32"/>
            <w:szCs w:val="32"/>
          </w:rPr>
          <w:delText>根据《中国银保监会办公厅关于支持短期出口信用保险业务发展有关事项的通知》</w:delText>
        </w:r>
      </w:del>
      <w:del w:id="196" w:author="swj" w:date="2024-12-26T15:41:00Z">
        <w:r>
          <w:rPr>
            <w:rFonts w:hint="eastAsia" w:ascii="仿宋_GB2312" w:hAnsi="仿宋_GB2312" w:eastAsia="仿宋_GB2312" w:cs="仿宋_GB2312"/>
            <w:sz w:val="32"/>
          </w:rPr>
          <w:delText>（银保监办便函〔2022〕785号）,短期出口信用保险是指保障信用期间在1年以内，最长不超过2年的出口信用保险业务；有条件、有意愿的保险公司可以依法开展短期出口信用保险业务；保险公司首次开展短期出口信用保险业务的，应在开办之日起10个工作日内，将有关情况报告法人机构对口监管的机构监管部门或银保监局。</w:delText>
        </w:r>
      </w:del>
    </w:p>
    <w:p w14:paraId="3E3846C9">
      <w:pPr>
        <w:spacing w:line="600" w:lineRule="exact"/>
        <w:ind w:firstLine="640" w:firstLineChars="200"/>
        <w:rPr>
          <w:del w:id="197" w:author="swj" w:date="2024-12-26T15:41:00Z"/>
          <w:rFonts w:hint="eastAsia" w:eastAsia="仿宋_GB2312"/>
          <w:sz w:val="32"/>
          <w:szCs w:val="32"/>
        </w:rPr>
      </w:pPr>
      <w:del w:id="198" w:author="swj" w:date="2024-12-26T15:41:00Z">
        <w:r>
          <w:rPr>
            <w:rFonts w:hint="eastAsia" w:ascii="仿宋_GB2312" w:hAnsi="仿宋_GB2312" w:eastAsia="仿宋_GB2312" w:cs="仿宋_GB2312"/>
            <w:sz w:val="32"/>
          </w:rPr>
          <w:delText>本通知中，</w:delText>
        </w:r>
      </w:del>
      <w:del w:id="199" w:author="swj" w:date="2024-12-26T15:41:00Z">
        <w:r>
          <w:rPr>
            <w:rFonts w:hint="eastAsia" w:ascii="仿宋_GB2312" w:hAnsi="仿宋_GB2312" w:eastAsia="仿宋_GB2312" w:cs="仿宋_GB2312"/>
            <w:b/>
            <w:bCs/>
            <w:sz w:val="32"/>
            <w:szCs w:val="32"/>
          </w:rPr>
          <w:delText>“一般企业类”保险产品</w:delText>
        </w:r>
      </w:del>
      <w:del w:id="200" w:author="swj" w:date="2024-12-26T15:41:00Z">
        <w:r>
          <w:rPr>
            <w:rFonts w:hint="eastAsia" w:ascii="仿宋_GB2312" w:hAnsi="仿宋_GB2312" w:eastAsia="仿宋_GB2312" w:cs="仿宋_GB2312"/>
            <w:sz w:val="32"/>
            <w:szCs w:val="32"/>
          </w:rPr>
          <w:delText>是指“普惠平台类”以外的短期出口信用保险产品，包括中国信保的“短期出口信用保险综合保险”“短期出口信用保险中小企业综合保险”“短期出口信用保险中小企业综合保险（小微企业适用）”“短期出口信用保险特定合同保险A款”“短期出口信用保险特定合同保险B款”“短期出口信用保险特定合同保险C款”“跨境电商出口海外仓销售风险保险”“跨境电商出口政治风险保险”“跨境电商出口平台支付风险保险”,中国人保的“短期出口贸易信用保险”“中小企业短期出口贸易信用保险”“短期出口特定合同信用保险”,太平洋保险的“出口贸易信用保险（短期）”，平安产险的“出口贸易短期信用保险”，大地保险的“短期出口贸易信用保险”，中银保险的“出口贸易短期信用保险”，京东安联财产保险有限公司的“出口贸易信用保险（短期B款）”，太平财产保险有限公司的“短期出口贸易信用保险”等。</w:delText>
        </w:r>
      </w:del>
      <w:del w:id="201" w:author="swj" w:date="2024-12-26T15:41:00Z">
        <w:r>
          <w:rPr>
            <w:rFonts w:hint="eastAsia" w:ascii="仿宋_GB2312" w:hAnsi="仿宋_GB2312" w:eastAsia="仿宋_GB2312" w:cs="仿宋_GB2312"/>
            <w:b/>
            <w:bCs/>
            <w:sz w:val="32"/>
            <w:szCs w:val="32"/>
          </w:rPr>
          <w:delText>“普惠平台类”保险产品</w:delText>
        </w:r>
      </w:del>
      <w:del w:id="202" w:author="swj" w:date="2024-12-26T15:41:00Z">
        <w:r>
          <w:rPr>
            <w:rFonts w:hint="eastAsia" w:ascii="仿宋_GB2312" w:hAnsi="仿宋_GB2312" w:eastAsia="仿宋_GB2312" w:cs="仿宋_GB2312"/>
            <w:sz w:val="32"/>
            <w:szCs w:val="32"/>
          </w:rPr>
          <w:delText>是指在上年度政策支持的出口额在600万美元（含）以下企业基础上，扩展增加对出口额在600万-1000万美元（含）的中小企业提供支持的短期出口信用保险产品，包括中国信保“短期出口信用保险中小企业综合保险（小微企业适用）”、</w:delText>
        </w:r>
      </w:del>
      <w:del w:id="203" w:author="swj" w:date="2024-12-26T15:41:00Z">
        <w:r>
          <w:rPr>
            <w:rStyle w:val="31"/>
            <w:rFonts w:eastAsia="仿宋_GB2312"/>
            <w:sz w:val="32"/>
            <w:szCs w:val="32"/>
          </w:rPr>
          <w:delText>中国人保“小微企业短期出口贸易信用保险”</w:delText>
        </w:r>
      </w:del>
      <w:del w:id="204" w:author="swj" w:date="2024-12-26T15:41:00Z">
        <w:r>
          <w:rPr>
            <w:rStyle w:val="31"/>
            <w:rFonts w:hint="eastAsia" w:eastAsia="仿宋_GB2312"/>
            <w:sz w:val="32"/>
            <w:szCs w:val="32"/>
          </w:rPr>
          <w:delText>、太平洋保险“小微企业出口信用保险”</w:delText>
        </w:r>
      </w:del>
      <w:del w:id="205" w:author="swj" w:date="2024-12-26T15:41:00Z">
        <w:r>
          <w:rPr>
            <w:rFonts w:hint="eastAsia" w:eastAsia="仿宋_GB2312"/>
            <w:sz w:val="32"/>
            <w:szCs w:val="32"/>
          </w:rPr>
          <w:delText>等，上述产品需通过“单一窗口”投保/续转。</w:delText>
        </w:r>
      </w:del>
    </w:p>
    <w:p w14:paraId="7559F3D8">
      <w:pPr>
        <w:adjustRightInd w:val="0"/>
        <w:snapToGrid w:val="0"/>
        <w:spacing w:line="600" w:lineRule="exact"/>
        <w:ind w:firstLine="640" w:firstLineChars="200"/>
        <w:rPr>
          <w:del w:id="206" w:author="swj" w:date="2024-12-26T15:41:00Z"/>
          <w:rFonts w:hint="eastAsia" w:ascii="仿宋_GB2312" w:hAnsi="仿宋_GB2312" w:eastAsia="仿宋_GB2312" w:cs="仿宋_GB2312"/>
          <w:sz w:val="32"/>
          <w:szCs w:val="32"/>
        </w:rPr>
      </w:pPr>
      <w:del w:id="207" w:author="swj" w:date="2024-12-26T15:41:00Z">
        <w:r>
          <w:rPr>
            <w:rFonts w:hint="eastAsia" w:eastAsia="仿宋_GB2312"/>
            <w:sz w:val="32"/>
            <w:szCs w:val="32"/>
          </w:rPr>
          <w:delText>上述保险公司应</w:delText>
        </w:r>
      </w:del>
      <w:del w:id="208" w:author="swj" w:date="2024-12-26T15:41:00Z">
        <w:r>
          <w:rPr>
            <w:rFonts w:hint="eastAsia" w:ascii="仿宋_GB2312" w:hAnsi="仿宋_GB2312" w:eastAsia="仿宋_GB2312" w:cs="仿宋_GB2312"/>
            <w:sz w:val="32"/>
            <w:szCs w:val="32"/>
          </w:rPr>
          <w:delText>于每季度末向</w:delText>
        </w:r>
      </w:del>
      <w:del w:id="209" w:author="swj" w:date="2024-12-26T15:41:00Z">
        <w:r>
          <w:rPr>
            <w:rFonts w:hint="eastAsia" w:ascii="仿宋_GB2312" w:eastAsia="仿宋_GB2312"/>
            <w:sz w:val="32"/>
          </w:rPr>
          <w:delText>省商务厅</w:delText>
        </w:r>
      </w:del>
      <w:del w:id="210" w:author="swj" w:date="2024-12-26T15:41:00Z">
        <w:r>
          <w:rPr>
            <w:rFonts w:hint="eastAsia" w:ascii="仿宋_GB2312" w:hAnsi="仿宋_GB2312" w:eastAsia="仿宋_GB2312" w:cs="仿宋_GB2312"/>
            <w:sz w:val="32"/>
            <w:szCs w:val="32"/>
          </w:rPr>
          <w:delText>报送出口信保承保情况（含当年新签或者续保的企业清单）。对于在2024年度首次开展短期出口信用保险业务，按要求向监管机构报备的保险公司，应在2024年12月31日前将报备情况，以及“一般企业类”和“普惠平台类”保险产品介绍、保险方案报广东省商务厅备案。</w:delText>
        </w:r>
      </w:del>
    </w:p>
    <w:p w14:paraId="1C5ED93F">
      <w:pPr>
        <w:tabs>
          <w:tab w:val="left" w:pos="540"/>
        </w:tabs>
        <w:spacing w:line="600" w:lineRule="exact"/>
        <w:ind w:firstLine="640" w:firstLineChars="200"/>
        <w:rPr>
          <w:del w:id="211" w:author="swj" w:date="2024-12-26T15:41:00Z"/>
          <w:rFonts w:ascii="黑体" w:hAnsi="黑体" w:eastAsia="黑体"/>
          <w:sz w:val="32"/>
          <w:szCs w:val="32"/>
        </w:rPr>
      </w:pPr>
      <w:del w:id="212" w:author="swj" w:date="2024-12-26T15:41:00Z">
        <w:r>
          <w:rPr>
            <w:rFonts w:hint="eastAsia" w:ascii="黑体" w:hAnsi="黑体" w:eastAsia="黑体"/>
            <w:sz w:val="32"/>
            <w:szCs w:val="32"/>
          </w:rPr>
          <w:delText>二、“企业类”项目注意事项</w:delText>
        </w:r>
      </w:del>
    </w:p>
    <w:p w14:paraId="376DB8AF">
      <w:pPr>
        <w:widowControl/>
        <w:spacing w:line="600" w:lineRule="exact"/>
        <w:ind w:firstLine="640" w:firstLineChars="200"/>
        <w:jc w:val="left"/>
        <w:rPr>
          <w:del w:id="213" w:author="swj" w:date="2024-12-26T15:41:00Z"/>
          <w:rFonts w:hint="eastAsia" w:ascii="楷体_GB2312" w:hAnsi="楷体_GB2312" w:eastAsia="楷体_GB2312" w:cs="楷体_GB2312"/>
          <w:sz w:val="32"/>
          <w:szCs w:val="32"/>
        </w:rPr>
      </w:pPr>
      <w:del w:id="214" w:author="swj" w:date="2024-12-26T15:41:00Z">
        <w:r>
          <w:rPr>
            <w:rFonts w:hint="eastAsia" w:ascii="楷体_GB2312" w:hAnsi="楷体_GB2312" w:eastAsia="楷体_GB2312" w:cs="楷体_GB2312"/>
            <w:sz w:val="32"/>
            <w:szCs w:val="32"/>
          </w:rPr>
          <w:delText>（一）发票方面</w:delText>
        </w:r>
      </w:del>
    </w:p>
    <w:p w14:paraId="1025F54C">
      <w:pPr>
        <w:widowControl/>
        <w:snapToGrid w:val="0"/>
        <w:spacing w:line="600" w:lineRule="exact"/>
        <w:ind w:firstLine="640" w:firstLineChars="200"/>
        <w:jc w:val="left"/>
        <w:rPr>
          <w:del w:id="215" w:author="swj" w:date="2024-12-26T15:41:00Z"/>
          <w:rFonts w:hint="eastAsia" w:ascii="仿宋_GB2312" w:hAnsi="仿宋_GB2312" w:eastAsia="仿宋_GB2312" w:cs="仿宋_GB2312"/>
          <w:sz w:val="32"/>
          <w:szCs w:val="32"/>
        </w:rPr>
      </w:pPr>
      <w:del w:id="216" w:author="swj" w:date="2024-12-26T15:41:00Z">
        <w:r>
          <w:rPr>
            <w:rFonts w:hint="eastAsia" w:ascii="仿宋_GB2312" w:hAnsi="仿宋_GB2312" w:eastAsia="仿宋_GB2312" w:cs="仿宋_GB2312"/>
            <w:sz w:val="32"/>
            <w:szCs w:val="32"/>
          </w:rPr>
          <w:delText>1.保险费发票应在2024年1月至12月的规定申报期内；要剔除申报期外发票。</w:delText>
        </w:r>
      </w:del>
    </w:p>
    <w:p w14:paraId="52BD90B9">
      <w:pPr>
        <w:widowControl/>
        <w:snapToGrid w:val="0"/>
        <w:spacing w:line="600" w:lineRule="exact"/>
        <w:ind w:firstLine="640" w:firstLineChars="200"/>
        <w:jc w:val="left"/>
        <w:rPr>
          <w:del w:id="217" w:author="swj" w:date="2024-12-26T15:41:00Z"/>
          <w:rFonts w:hint="eastAsia" w:ascii="仿宋_GB2312" w:hAnsi="仿宋_GB2312" w:eastAsia="仿宋_GB2312" w:cs="仿宋_GB2312"/>
          <w:sz w:val="32"/>
          <w:szCs w:val="32"/>
        </w:rPr>
      </w:pPr>
      <w:del w:id="218" w:author="swj" w:date="2024-12-26T15:41:00Z">
        <w:r>
          <w:rPr>
            <w:rFonts w:hint="eastAsia" w:ascii="仿宋_GB2312" w:hAnsi="仿宋_GB2312" w:eastAsia="仿宋_GB2312" w:cs="仿宋_GB2312"/>
            <w:sz w:val="32"/>
            <w:szCs w:val="32"/>
          </w:rPr>
          <w:delText>2.保险费发票复印件上关键信息（含发票开具日期、发票金额、发票抬头名称）应清晰完整，如无法辨认的，需用签字笔注明清楚，并加盖公章。</w:delText>
        </w:r>
      </w:del>
    </w:p>
    <w:p w14:paraId="633338F4">
      <w:pPr>
        <w:widowControl/>
        <w:spacing w:line="600" w:lineRule="exact"/>
        <w:ind w:firstLine="640" w:firstLineChars="200"/>
        <w:jc w:val="left"/>
        <w:rPr>
          <w:del w:id="219" w:author="swj" w:date="2024-12-26T15:41:00Z"/>
          <w:rFonts w:hint="eastAsia" w:ascii="楷体_GB2312" w:hAnsi="楷体_GB2312" w:eastAsia="楷体_GB2312" w:cs="楷体_GB2312"/>
          <w:sz w:val="32"/>
          <w:szCs w:val="32"/>
        </w:rPr>
      </w:pPr>
      <w:del w:id="220" w:author="swj" w:date="2024-12-26T15:41:00Z">
        <w:r>
          <w:rPr>
            <w:rFonts w:hint="eastAsia" w:ascii="楷体_GB2312" w:hAnsi="楷体_GB2312" w:eastAsia="楷体_GB2312" w:cs="楷体_GB2312"/>
            <w:sz w:val="32"/>
            <w:szCs w:val="32"/>
          </w:rPr>
          <w:delText>（二）重复投保情况</w:delText>
        </w:r>
      </w:del>
    </w:p>
    <w:p w14:paraId="55EA179E">
      <w:pPr>
        <w:spacing w:line="600" w:lineRule="exact"/>
        <w:ind w:firstLine="640" w:firstLineChars="200"/>
        <w:rPr>
          <w:del w:id="221" w:author="swj" w:date="2024-12-26T15:41:00Z"/>
          <w:rFonts w:eastAsia="仿宋_GB2312"/>
          <w:color w:val="FF0000"/>
          <w:sz w:val="32"/>
          <w:szCs w:val="32"/>
        </w:rPr>
      </w:pPr>
      <w:del w:id="222" w:author="swj" w:date="2024-12-26T15:41:00Z">
        <w:r>
          <w:rPr>
            <w:rFonts w:hint="eastAsia" w:eastAsia="仿宋_GB2312"/>
            <w:sz w:val="32"/>
            <w:szCs w:val="32"/>
          </w:rPr>
          <w:delText>对企业就同一保险标的重复投保并同时申报资金的，取消企业当期该保险标的资助资格。同一企业存在两条及以上投保申请明细，若为不同标的且保险单有效期不重叠，均可申报。</w:delText>
        </w:r>
      </w:del>
    </w:p>
    <w:p w14:paraId="02049A85">
      <w:pPr>
        <w:widowControl/>
        <w:tabs>
          <w:tab w:val="left" w:pos="540"/>
        </w:tabs>
        <w:spacing w:line="600" w:lineRule="exact"/>
        <w:ind w:firstLine="640" w:firstLineChars="200"/>
        <w:jc w:val="left"/>
        <w:rPr>
          <w:del w:id="223" w:author="swj" w:date="2024-12-26T15:41:00Z"/>
          <w:rFonts w:hint="eastAsia" w:ascii="楷体_GB2312" w:hAnsi="楷体_GB2312" w:eastAsia="楷体_GB2312" w:cs="楷体_GB2312"/>
          <w:sz w:val="32"/>
          <w:szCs w:val="32"/>
        </w:rPr>
      </w:pPr>
      <w:del w:id="224" w:author="swj" w:date="2024-12-26T15:41:00Z">
        <w:r>
          <w:rPr>
            <w:rFonts w:hint="eastAsia" w:ascii="楷体_GB2312" w:hAnsi="楷体_GB2312" w:eastAsia="楷体_GB2312" w:cs="楷体_GB2312"/>
            <w:sz w:val="32"/>
            <w:szCs w:val="32"/>
          </w:rPr>
          <w:delText>（三）核实投保企业存续情况</w:delText>
        </w:r>
      </w:del>
    </w:p>
    <w:p w14:paraId="020D62E8">
      <w:pPr>
        <w:adjustRightInd w:val="0"/>
        <w:snapToGrid w:val="0"/>
        <w:spacing w:line="600" w:lineRule="exact"/>
        <w:ind w:firstLine="640" w:firstLineChars="200"/>
        <w:rPr>
          <w:del w:id="225" w:author="swj" w:date="2024-12-26T15:41:00Z"/>
          <w:rFonts w:hint="eastAsia" w:ascii="仿宋_GB2312" w:hAnsi="仿宋_GB2312" w:eastAsia="仿宋_GB2312" w:cs="仿宋_GB2312"/>
          <w:sz w:val="32"/>
          <w:szCs w:val="32"/>
        </w:rPr>
      </w:pPr>
      <w:del w:id="226" w:author="swj" w:date="2024-12-26T15:41:00Z">
        <w:r>
          <w:rPr>
            <w:rFonts w:hint="eastAsia" w:ascii="仿宋_GB2312" w:hAnsi="仿宋_GB2312" w:eastAsia="仿宋_GB2312" w:cs="仿宋_GB2312"/>
            <w:sz w:val="32"/>
            <w:szCs w:val="32"/>
          </w:rPr>
          <w:delText>在签订保险单时，保险公司务必严格核实投保企业存续情况。对于保险单生效日后、提交申请材料前已经注销（保险单年度失效日在企业注销日后）的企业，由于保险单生效后保险公司已承担一定期间风险，因此按照保险单生效日至企业注销日的保险单存续期间计算资助金额，即：应资助金额=实缴保险费金额÷365×存续期间×资助比例。存续期间按照保险单生效日（含当天）至企业注销日（含当天）的天数计算。因上述原因导致保险费发票修改重开的，以首次发票开具时间为准。</w:delText>
        </w:r>
      </w:del>
    </w:p>
    <w:p w14:paraId="3099FE5A">
      <w:pPr>
        <w:tabs>
          <w:tab w:val="left" w:pos="540"/>
        </w:tabs>
        <w:spacing w:line="600" w:lineRule="exact"/>
        <w:ind w:firstLine="640" w:firstLineChars="200"/>
        <w:rPr>
          <w:del w:id="227" w:author="swj" w:date="2024-12-26T15:41:00Z"/>
          <w:rFonts w:ascii="黑体" w:hAnsi="黑体" w:eastAsia="黑体"/>
          <w:sz w:val="32"/>
          <w:szCs w:val="32"/>
        </w:rPr>
      </w:pPr>
      <w:del w:id="228" w:author="swj" w:date="2024-12-26T15:41:00Z">
        <w:r>
          <w:rPr>
            <w:rFonts w:hint="eastAsia" w:ascii="黑体" w:hAnsi="黑体" w:eastAsia="黑体"/>
            <w:sz w:val="32"/>
            <w:szCs w:val="32"/>
          </w:rPr>
          <w:delText>三、“平台类”项目注意事项</w:delText>
        </w:r>
      </w:del>
    </w:p>
    <w:p w14:paraId="6B1DE180">
      <w:pPr>
        <w:snapToGrid w:val="0"/>
        <w:spacing w:line="600" w:lineRule="exact"/>
        <w:ind w:firstLine="640" w:firstLineChars="200"/>
        <w:rPr>
          <w:del w:id="229" w:author="swj" w:date="2024-12-26T15:41:00Z"/>
          <w:rFonts w:hint="eastAsia" w:ascii="楷体_GB2312" w:hAnsi="楷体_GB2312" w:eastAsia="楷体_GB2312" w:cs="楷体_GB2312"/>
          <w:sz w:val="32"/>
          <w:szCs w:val="32"/>
        </w:rPr>
      </w:pPr>
      <w:del w:id="230" w:author="swj" w:date="2024-12-26T15:41:00Z">
        <w:r>
          <w:rPr>
            <w:rFonts w:hint="eastAsia" w:ascii="楷体_GB2312" w:hAnsi="楷体_GB2312" w:eastAsia="楷体_GB2312" w:cs="楷体_GB2312"/>
            <w:sz w:val="32"/>
            <w:szCs w:val="32"/>
          </w:rPr>
          <w:delText>（一）审计监督责任</w:delText>
        </w:r>
      </w:del>
    </w:p>
    <w:p w14:paraId="0ECDC908">
      <w:pPr>
        <w:widowControl/>
        <w:tabs>
          <w:tab w:val="left" w:pos="540"/>
        </w:tabs>
        <w:spacing w:line="600" w:lineRule="exact"/>
        <w:ind w:firstLine="640" w:firstLineChars="200"/>
        <w:jc w:val="left"/>
        <w:rPr>
          <w:del w:id="231" w:author="swj" w:date="2024-12-26T15:41:00Z"/>
          <w:rFonts w:hint="eastAsia" w:ascii="仿宋_GB2312" w:hAnsi="仿宋_GB2312" w:eastAsia="仿宋_GB2312" w:cs="仿宋_GB2312"/>
          <w:sz w:val="32"/>
          <w:szCs w:val="32"/>
        </w:rPr>
      </w:pPr>
      <w:del w:id="232" w:author="swj" w:date="2024-12-26T15:41:00Z">
        <w:r>
          <w:rPr>
            <w:rFonts w:hint="eastAsia" w:ascii="仿宋_GB2312" w:hAnsi="仿宋_GB2312" w:eastAsia="仿宋_GB2312" w:cs="仿宋_GB2312"/>
            <w:sz w:val="32"/>
            <w:szCs w:val="32"/>
          </w:rPr>
          <w:delText>保险公司应选取独立第三方会计师事务所开展专项审计，确保保单、发票、应收款、企业存续情况等统一。自觉接受有关部门对申报项目及资金使用情况的审计、监督、检查，配合做好资金绩效评价、经验总结等工作。省商务厅对申报单位的经营情况、内部管理、工作流程开展现场核查。</w:delText>
        </w:r>
      </w:del>
    </w:p>
    <w:p w14:paraId="041C115E">
      <w:pPr>
        <w:widowControl/>
        <w:tabs>
          <w:tab w:val="left" w:pos="540"/>
        </w:tabs>
        <w:spacing w:line="600" w:lineRule="exact"/>
        <w:ind w:firstLine="640" w:firstLineChars="200"/>
        <w:jc w:val="left"/>
        <w:rPr>
          <w:del w:id="233" w:author="swj" w:date="2024-12-26T15:41:00Z"/>
          <w:rFonts w:hint="eastAsia" w:ascii="楷体_GB2312" w:hAnsi="楷体_GB2312" w:eastAsia="楷体_GB2312" w:cs="楷体_GB2312"/>
          <w:sz w:val="32"/>
          <w:szCs w:val="32"/>
        </w:rPr>
      </w:pPr>
      <w:del w:id="234" w:author="swj" w:date="2024-12-26T15:41:00Z">
        <w:r>
          <w:rPr>
            <w:rFonts w:hint="eastAsia" w:ascii="楷体_GB2312" w:hAnsi="楷体_GB2312" w:eastAsia="楷体_GB2312" w:cs="楷体_GB2312"/>
            <w:sz w:val="32"/>
            <w:szCs w:val="32"/>
          </w:rPr>
          <w:delText>（二）保险责任</w:delText>
        </w:r>
      </w:del>
    </w:p>
    <w:p w14:paraId="466A8F5A">
      <w:pPr>
        <w:spacing w:line="600" w:lineRule="exact"/>
        <w:ind w:firstLine="640" w:firstLineChars="200"/>
        <w:rPr>
          <w:del w:id="235" w:author="swj" w:date="2024-12-26T15:41:00Z"/>
          <w:rFonts w:hint="eastAsia" w:ascii="仿宋_GB2312" w:hAnsi="仿宋_GB2312" w:eastAsia="仿宋_GB2312" w:cs="仿宋_GB2312"/>
          <w:sz w:val="32"/>
          <w:szCs w:val="32"/>
        </w:rPr>
      </w:pPr>
      <w:del w:id="236" w:author="swj" w:date="2024-12-26T15:41:00Z">
        <w:r>
          <w:rPr>
            <w:rFonts w:hint="eastAsia" w:ascii="仿宋_GB2312" w:hAnsi="仿宋_GB2312" w:eastAsia="仿宋_GB2312" w:cs="仿宋_GB2312"/>
            <w:sz w:val="32"/>
            <w:szCs w:val="32"/>
          </w:rPr>
          <w:delText>为保障投保“普惠平台类”保险产品的企业权益，符合投保“普惠平台类”保险产品条件的企业确认投保意向、且经保险公司审核同意的，在“平台类”项目支持资金到账前，保险公司可以向“普惠平台类”企业出具并生效保险单。保险公司自保险单约定的保险单生效日起承担保险责任，“平台类”项目支持资金到账前发生保险责任损失的，保险公司按照内部相关规定对案件进行处理，并承担保险合同义务。</w:delText>
        </w:r>
      </w:del>
    </w:p>
    <w:p w14:paraId="36EA1ECA">
      <w:pPr>
        <w:widowControl/>
        <w:tabs>
          <w:tab w:val="left" w:pos="540"/>
        </w:tabs>
        <w:spacing w:line="600" w:lineRule="exact"/>
        <w:ind w:firstLine="640" w:firstLineChars="200"/>
        <w:jc w:val="left"/>
        <w:rPr>
          <w:del w:id="237" w:author="swj" w:date="2024-12-26T15:41:00Z"/>
          <w:rFonts w:hint="eastAsia" w:ascii="楷体_GB2312" w:hAnsi="楷体_GB2312" w:eastAsia="楷体_GB2312" w:cs="楷体_GB2312"/>
          <w:sz w:val="32"/>
          <w:szCs w:val="32"/>
        </w:rPr>
      </w:pPr>
      <w:del w:id="238" w:author="swj" w:date="2024-12-26T15:41:00Z">
        <w:r>
          <w:rPr>
            <w:rFonts w:hint="eastAsia" w:ascii="楷体_GB2312" w:hAnsi="楷体_GB2312" w:eastAsia="楷体_GB2312" w:cs="楷体_GB2312"/>
            <w:sz w:val="32"/>
            <w:szCs w:val="32"/>
          </w:rPr>
          <w:delText>（三）汇率</w:delText>
        </w:r>
      </w:del>
    </w:p>
    <w:p w14:paraId="055E197C">
      <w:pPr>
        <w:tabs>
          <w:tab w:val="left" w:pos="540"/>
        </w:tabs>
        <w:spacing w:line="600" w:lineRule="exact"/>
        <w:ind w:firstLine="640" w:firstLineChars="200"/>
        <w:rPr>
          <w:del w:id="239" w:author="swj" w:date="2024-12-26T15:41:00Z"/>
          <w:rFonts w:hint="eastAsia"/>
        </w:rPr>
        <w:sectPr>
          <w:pgSz w:w="16783" w:h="11850" w:orient="landscape"/>
          <w:pgMar w:top="1417" w:right="1440" w:bottom="1417" w:left="1440" w:header="851" w:footer="992" w:gutter="0"/>
          <w:pgNumType w:fmt="numberInDash"/>
          <w:cols w:space="720" w:num="1"/>
          <w:docGrid w:type="lines" w:linePitch="315" w:charSpace="0"/>
        </w:sectPr>
      </w:pPr>
      <w:del w:id="240" w:author="swj" w:date="2024-12-26T15:41:00Z">
        <w:r>
          <w:rPr>
            <w:rFonts w:hint="eastAsia" w:eastAsia="仿宋_GB2312"/>
            <w:sz w:val="32"/>
            <w:szCs w:val="32"/>
          </w:rPr>
          <w:delText>折算汇率以粤商务贸函〔2024〕131 号正式发文当天（2024年5月24日）中国银行的美元中间价折算为美元金额，参考汇率值为1美元对人民币7.1102元，主要用于换算</w:delText>
        </w:r>
      </w:del>
      <w:del w:id="241" w:author="swj" w:date="2024-12-26T15:41:00Z">
        <w:r>
          <w:rPr>
            <w:rFonts w:hint="eastAsia" w:ascii="仿宋_GB2312" w:hAnsi="仿宋_GB2312" w:eastAsia="仿宋_GB2312" w:cs="仿宋_GB2312"/>
            <w:sz w:val="32"/>
            <w:szCs w:val="32"/>
          </w:rPr>
          <w:delText>“平台类”项目</w:delText>
        </w:r>
      </w:del>
      <w:del w:id="242" w:author="swj" w:date="2024-12-26T15:41:00Z">
        <w:r>
          <w:rPr>
            <w:rFonts w:hint="eastAsia" w:eastAsia="仿宋_GB2312"/>
            <w:sz w:val="32"/>
            <w:szCs w:val="32"/>
          </w:rPr>
          <w:delText>资助额上限。</w:delText>
        </w:r>
      </w:del>
    </w:p>
    <w:p w14:paraId="1D2AD421">
      <w:pPr>
        <w:adjustRightInd w:val="0"/>
        <w:snapToGrid w:val="0"/>
        <w:spacing w:line="600" w:lineRule="exact"/>
        <w:rPr>
          <w:rFonts w:hint="eastAsia" w:ascii="黑体" w:hAnsi="黑体" w:eastAsia="黑体" w:cs="黑体"/>
          <w:sz w:val="32"/>
          <w:szCs w:val="32"/>
        </w:rPr>
      </w:pPr>
      <w:r>
        <w:rPr>
          <w:rFonts w:hint="eastAsia" w:ascii="黑体" w:hAnsi="黑体" w:eastAsia="黑体" w:cs="黑体"/>
          <w:sz w:val="32"/>
          <w:szCs w:val="32"/>
        </w:rPr>
        <w:t>附件2</w:t>
      </w:r>
    </w:p>
    <w:p w14:paraId="2FAC4151">
      <w:pPr>
        <w:snapToGrid w:val="0"/>
        <w:jc w:val="center"/>
        <w:rPr>
          <w:rFonts w:hint="eastAsia"/>
          <w:sz w:val="22"/>
          <w:szCs w:val="28"/>
        </w:rPr>
      </w:pPr>
      <w:r>
        <w:rPr>
          <w:rFonts w:hint="eastAsia" w:ascii="方正小标宋简体" w:hAnsi="方正小标宋简体" w:eastAsia="方正小标宋简体" w:cs="方正小标宋简体"/>
          <w:sz w:val="40"/>
          <w:szCs w:val="44"/>
        </w:rPr>
        <w:t>“企业类”项目专项资金申请表</w:t>
      </w:r>
      <w:r>
        <w:rPr>
          <w:rFonts w:hint="eastAsia"/>
        </w:rPr>
        <w:t xml:space="preserve">    </w:t>
      </w:r>
      <w:r>
        <w:rPr>
          <w:rFonts w:hint="eastAsia"/>
          <w:sz w:val="22"/>
          <w:szCs w:val="28"/>
        </w:rPr>
        <w:t xml:space="preserve">                               </w:t>
      </w:r>
    </w:p>
    <w:p w14:paraId="7F671A2A">
      <w:pPr>
        <w:ind w:right="420"/>
        <w:jc w:val="right"/>
        <w:rPr>
          <w:rFonts w:hint="eastAsia" w:ascii="宋体" w:hAnsi="宋体" w:cs="宋体"/>
          <w:sz w:val="22"/>
          <w:szCs w:val="28"/>
        </w:rPr>
      </w:pPr>
      <w:r>
        <w:rPr>
          <w:rFonts w:hint="eastAsia" w:ascii="宋体" w:hAnsi="宋体" w:cs="宋体"/>
          <w:sz w:val="22"/>
          <w:szCs w:val="28"/>
        </w:rPr>
        <w:t xml:space="preserve">  填报时间：      年   月   日</w:t>
      </w:r>
    </w:p>
    <w:tbl>
      <w:tblPr>
        <w:tblStyle w:val="13"/>
        <w:tblW w:w="141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1"/>
        <w:gridCol w:w="1161"/>
        <w:gridCol w:w="265"/>
        <w:gridCol w:w="681"/>
        <w:gridCol w:w="2537"/>
        <w:gridCol w:w="1759"/>
        <w:gridCol w:w="587"/>
        <w:gridCol w:w="1431"/>
        <w:gridCol w:w="2499"/>
        <w:gridCol w:w="2092"/>
      </w:tblGrid>
      <w:tr w14:paraId="069B9C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587" w:type="dxa"/>
            <w:gridSpan w:val="3"/>
            <w:vMerge w:val="restart"/>
            <w:noWrap w:val="0"/>
            <w:vAlign w:val="center"/>
          </w:tcPr>
          <w:p w14:paraId="222595FF">
            <w:pPr>
              <w:jc w:val="center"/>
              <w:rPr>
                <w:rFonts w:hint="eastAsia" w:ascii="宋体" w:hAnsi="宋体" w:cs="宋体"/>
                <w:sz w:val="22"/>
                <w:szCs w:val="28"/>
              </w:rPr>
            </w:pPr>
            <w:r>
              <w:rPr>
                <w:rFonts w:hint="eastAsia" w:ascii="宋体" w:hAnsi="宋体" w:cs="宋体"/>
                <w:sz w:val="22"/>
                <w:szCs w:val="28"/>
              </w:rPr>
              <w:t>企业名称</w:t>
            </w:r>
          </w:p>
        </w:tc>
        <w:tc>
          <w:tcPr>
            <w:tcW w:w="3218" w:type="dxa"/>
            <w:gridSpan w:val="2"/>
            <w:vMerge w:val="restart"/>
            <w:noWrap w:val="0"/>
            <w:vAlign w:val="center"/>
          </w:tcPr>
          <w:p w14:paraId="488B7046">
            <w:pPr>
              <w:jc w:val="center"/>
              <w:rPr>
                <w:rFonts w:hint="eastAsia" w:ascii="宋体" w:hAnsi="宋体" w:cs="宋体"/>
                <w:sz w:val="22"/>
                <w:szCs w:val="28"/>
              </w:rPr>
            </w:pPr>
          </w:p>
        </w:tc>
        <w:tc>
          <w:tcPr>
            <w:tcW w:w="2346" w:type="dxa"/>
            <w:gridSpan w:val="2"/>
            <w:noWrap w:val="0"/>
            <w:vAlign w:val="center"/>
          </w:tcPr>
          <w:p w14:paraId="3D05E0ED">
            <w:pPr>
              <w:jc w:val="center"/>
              <w:rPr>
                <w:rFonts w:hint="eastAsia" w:ascii="宋体" w:hAnsi="宋体" w:cs="宋体"/>
                <w:sz w:val="22"/>
                <w:szCs w:val="28"/>
              </w:rPr>
            </w:pPr>
            <w:r>
              <w:rPr>
                <w:rFonts w:hint="eastAsia" w:ascii="宋体" w:hAnsi="宋体" w:cs="宋体"/>
                <w:sz w:val="22"/>
                <w:szCs w:val="28"/>
              </w:rPr>
              <w:t>联系人</w:t>
            </w:r>
          </w:p>
        </w:tc>
        <w:tc>
          <w:tcPr>
            <w:tcW w:w="6022" w:type="dxa"/>
            <w:gridSpan w:val="3"/>
            <w:noWrap w:val="0"/>
            <w:vAlign w:val="center"/>
          </w:tcPr>
          <w:p w14:paraId="685E158F">
            <w:pPr>
              <w:jc w:val="center"/>
              <w:rPr>
                <w:rFonts w:hint="eastAsia" w:ascii="宋体" w:hAnsi="宋体" w:cs="宋体"/>
                <w:sz w:val="22"/>
                <w:szCs w:val="28"/>
              </w:rPr>
            </w:pPr>
          </w:p>
        </w:tc>
      </w:tr>
      <w:tr w14:paraId="683CFE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587" w:type="dxa"/>
            <w:gridSpan w:val="3"/>
            <w:vMerge w:val="continue"/>
            <w:noWrap w:val="0"/>
            <w:vAlign w:val="center"/>
          </w:tcPr>
          <w:p w14:paraId="364C2923">
            <w:pPr>
              <w:jc w:val="center"/>
              <w:rPr>
                <w:rFonts w:hint="eastAsia" w:ascii="宋体" w:hAnsi="宋体" w:cs="宋体"/>
                <w:sz w:val="22"/>
                <w:szCs w:val="28"/>
              </w:rPr>
            </w:pPr>
          </w:p>
        </w:tc>
        <w:tc>
          <w:tcPr>
            <w:tcW w:w="3218" w:type="dxa"/>
            <w:gridSpan w:val="2"/>
            <w:vMerge w:val="continue"/>
            <w:noWrap w:val="0"/>
            <w:vAlign w:val="center"/>
          </w:tcPr>
          <w:p w14:paraId="776A5F56">
            <w:pPr>
              <w:jc w:val="center"/>
              <w:rPr>
                <w:rFonts w:hint="eastAsia" w:ascii="宋体" w:hAnsi="宋体" w:cs="宋体"/>
                <w:sz w:val="22"/>
                <w:szCs w:val="28"/>
              </w:rPr>
            </w:pPr>
          </w:p>
        </w:tc>
        <w:tc>
          <w:tcPr>
            <w:tcW w:w="2346" w:type="dxa"/>
            <w:gridSpan w:val="2"/>
            <w:noWrap w:val="0"/>
            <w:vAlign w:val="center"/>
          </w:tcPr>
          <w:p w14:paraId="4710D7A8">
            <w:pPr>
              <w:jc w:val="center"/>
              <w:rPr>
                <w:rFonts w:hint="eastAsia" w:ascii="宋体" w:hAnsi="宋体" w:cs="宋体"/>
                <w:sz w:val="22"/>
                <w:szCs w:val="28"/>
              </w:rPr>
            </w:pPr>
            <w:r>
              <w:rPr>
                <w:rFonts w:hint="eastAsia" w:ascii="宋体" w:hAnsi="宋体" w:cs="宋体"/>
                <w:sz w:val="22"/>
                <w:szCs w:val="28"/>
              </w:rPr>
              <w:t>联系电话</w:t>
            </w:r>
          </w:p>
        </w:tc>
        <w:tc>
          <w:tcPr>
            <w:tcW w:w="6022" w:type="dxa"/>
            <w:gridSpan w:val="3"/>
            <w:noWrap w:val="0"/>
            <w:vAlign w:val="center"/>
          </w:tcPr>
          <w:p w14:paraId="3AD24269">
            <w:pPr>
              <w:jc w:val="left"/>
              <w:rPr>
                <w:rFonts w:hint="eastAsia" w:ascii="宋体" w:hAnsi="宋体" w:cs="宋体"/>
                <w:sz w:val="22"/>
                <w:szCs w:val="28"/>
              </w:rPr>
            </w:pPr>
            <w:r>
              <w:rPr>
                <w:rFonts w:hint="eastAsia" w:ascii="宋体" w:hAnsi="宋体" w:cs="宋体"/>
                <w:sz w:val="22"/>
                <w:szCs w:val="28"/>
              </w:rPr>
              <w:t>固话：              手机：</w:t>
            </w:r>
          </w:p>
        </w:tc>
      </w:tr>
      <w:tr w14:paraId="577007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587" w:type="dxa"/>
            <w:gridSpan w:val="3"/>
            <w:noWrap w:val="0"/>
            <w:vAlign w:val="center"/>
          </w:tcPr>
          <w:p w14:paraId="22BA4AE9">
            <w:pPr>
              <w:jc w:val="center"/>
              <w:rPr>
                <w:rFonts w:hint="eastAsia" w:ascii="宋体" w:hAnsi="宋体" w:cs="宋体"/>
                <w:sz w:val="22"/>
                <w:szCs w:val="28"/>
              </w:rPr>
            </w:pPr>
            <w:r>
              <w:rPr>
                <w:rFonts w:hint="eastAsia" w:ascii="宋体" w:hAnsi="宋体" w:cs="宋体"/>
                <w:sz w:val="22"/>
                <w:szCs w:val="28"/>
              </w:rPr>
              <w:t>企业注册地</w:t>
            </w:r>
          </w:p>
        </w:tc>
        <w:tc>
          <w:tcPr>
            <w:tcW w:w="3218" w:type="dxa"/>
            <w:gridSpan w:val="2"/>
            <w:noWrap w:val="0"/>
            <w:vAlign w:val="center"/>
          </w:tcPr>
          <w:p w14:paraId="64C0FC2B">
            <w:pPr>
              <w:jc w:val="center"/>
              <w:rPr>
                <w:rFonts w:hint="eastAsia" w:ascii="宋体" w:hAnsi="宋体" w:cs="宋体"/>
                <w:sz w:val="22"/>
                <w:szCs w:val="28"/>
              </w:rPr>
            </w:pPr>
          </w:p>
        </w:tc>
        <w:tc>
          <w:tcPr>
            <w:tcW w:w="2346" w:type="dxa"/>
            <w:gridSpan w:val="2"/>
            <w:noWrap w:val="0"/>
            <w:vAlign w:val="center"/>
          </w:tcPr>
          <w:p w14:paraId="4FB399E6">
            <w:pPr>
              <w:jc w:val="center"/>
              <w:rPr>
                <w:rFonts w:hint="eastAsia" w:ascii="宋体" w:hAnsi="宋体" w:cs="宋体"/>
                <w:sz w:val="22"/>
                <w:szCs w:val="28"/>
              </w:rPr>
            </w:pPr>
            <w:r>
              <w:rPr>
                <w:rFonts w:hint="eastAsia" w:ascii="宋体" w:hAnsi="宋体" w:cs="宋体"/>
                <w:sz w:val="22"/>
                <w:szCs w:val="28"/>
              </w:rPr>
              <w:t>企业经营地址</w:t>
            </w:r>
          </w:p>
        </w:tc>
        <w:tc>
          <w:tcPr>
            <w:tcW w:w="6022" w:type="dxa"/>
            <w:gridSpan w:val="3"/>
            <w:noWrap w:val="0"/>
            <w:vAlign w:val="center"/>
          </w:tcPr>
          <w:p w14:paraId="411B7D45">
            <w:pPr>
              <w:jc w:val="center"/>
              <w:rPr>
                <w:rFonts w:hint="eastAsia" w:ascii="宋体" w:hAnsi="宋体" w:cs="宋体"/>
                <w:sz w:val="22"/>
                <w:szCs w:val="28"/>
              </w:rPr>
            </w:pPr>
          </w:p>
        </w:tc>
      </w:tr>
      <w:tr w14:paraId="40E85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587" w:type="dxa"/>
            <w:gridSpan w:val="3"/>
            <w:noWrap w:val="0"/>
            <w:vAlign w:val="center"/>
          </w:tcPr>
          <w:p w14:paraId="763BBABB">
            <w:pPr>
              <w:jc w:val="center"/>
              <w:rPr>
                <w:rFonts w:hint="eastAsia" w:ascii="宋体" w:hAnsi="宋体" w:cs="宋体"/>
                <w:sz w:val="22"/>
                <w:szCs w:val="28"/>
              </w:rPr>
            </w:pPr>
            <w:r>
              <w:rPr>
                <w:rFonts w:hint="eastAsia" w:ascii="宋体" w:hAnsi="宋体" w:cs="宋体"/>
                <w:sz w:val="22"/>
                <w:szCs w:val="28"/>
              </w:rPr>
              <w:t>统一社会信用代码</w:t>
            </w:r>
          </w:p>
        </w:tc>
        <w:tc>
          <w:tcPr>
            <w:tcW w:w="3218" w:type="dxa"/>
            <w:gridSpan w:val="2"/>
            <w:noWrap w:val="0"/>
            <w:vAlign w:val="center"/>
          </w:tcPr>
          <w:p w14:paraId="3F74123F">
            <w:pPr>
              <w:jc w:val="center"/>
              <w:rPr>
                <w:rFonts w:hint="eastAsia" w:ascii="宋体" w:hAnsi="宋体" w:cs="宋体"/>
                <w:sz w:val="22"/>
                <w:szCs w:val="28"/>
              </w:rPr>
            </w:pPr>
          </w:p>
        </w:tc>
        <w:tc>
          <w:tcPr>
            <w:tcW w:w="2346" w:type="dxa"/>
            <w:gridSpan w:val="2"/>
            <w:noWrap w:val="0"/>
            <w:vAlign w:val="center"/>
          </w:tcPr>
          <w:p w14:paraId="42B8BFEA">
            <w:pPr>
              <w:jc w:val="center"/>
              <w:rPr>
                <w:rFonts w:hint="eastAsia" w:ascii="宋体" w:hAnsi="宋体" w:cs="宋体"/>
                <w:sz w:val="22"/>
                <w:szCs w:val="28"/>
              </w:rPr>
            </w:pPr>
            <w:r>
              <w:rPr>
                <w:rFonts w:hint="eastAsia" w:ascii="宋体" w:hAnsi="宋体" w:cs="宋体"/>
                <w:sz w:val="22"/>
                <w:szCs w:val="28"/>
              </w:rPr>
              <w:t>工商登记机关</w:t>
            </w:r>
          </w:p>
        </w:tc>
        <w:tc>
          <w:tcPr>
            <w:tcW w:w="6022" w:type="dxa"/>
            <w:gridSpan w:val="3"/>
            <w:noWrap w:val="0"/>
            <w:vAlign w:val="center"/>
          </w:tcPr>
          <w:p w14:paraId="6AE5CE96">
            <w:pPr>
              <w:jc w:val="center"/>
              <w:rPr>
                <w:rFonts w:hint="eastAsia" w:ascii="宋体" w:hAnsi="宋体" w:cs="宋体"/>
                <w:sz w:val="22"/>
                <w:szCs w:val="28"/>
              </w:rPr>
            </w:pPr>
          </w:p>
        </w:tc>
      </w:tr>
      <w:tr w14:paraId="2C1A6E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5805" w:type="dxa"/>
            <w:gridSpan w:val="5"/>
            <w:noWrap w:val="0"/>
            <w:vAlign w:val="center"/>
          </w:tcPr>
          <w:p w14:paraId="74AA21AD">
            <w:pPr>
              <w:jc w:val="left"/>
              <w:rPr>
                <w:rFonts w:hint="eastAsia" w:ascii="宋体" w:hAnsi="宋体" w:cs="宋体"/>
                <w:sz w:val="22"/>
                <w:szCs w:val="28"/>
              </w:rPr>
            </w:pPr>
            <w:r>
              <w:rPr>
                <w:rFonts w:hint="eastAsia" w:ascii="宋体" w:hAnsi="宋体" w:cs="宋体"/>
                <w:sz w:val="22"/>
                <w:szCs w:val="28"/>
              </w:rPr>
              <w:t>是否省属企业或中央驻穗企业</w:t>
            </w:r>
          </w:p>
        </w:tc>
        <w:tc>
          <w:tcPr>
            <w:tcW w:w="8368" w:type="dxa"/>
            <w:gridSpan w:val="5"/>
            <w:noWrap w:val="0"/>
            <w:vAlign w:val="center"/>
          </w:tcPr>
          <w:p w14:paraId="690DFDC3">
            <w:pPr>
              <w:jc w:val="center"/>
              <w:rPr>
                <w:rFonts w:hint="eastAsia" w:ascii="宋体" w:hAnsi="宋体" w:cs="宋体"/>
                <w:sz w:val="22"/>
                <w:szCs w:val="28"/>
              </w:rPr>
            </w:pPr>
            <w:r>
              <w:rPr>
                <w:rFonts w:hint="eastAsia" w:ascii="宋体" w:hAnsi="宋体" w:cs="宋体"/>
                <w:sz w:val="22"/>
                <w:szCs w:val="28"/>
              </w:rPr>
              <w:t>□ 是      □  否</w:t>
            </w:r>
          </w:p>
        </w:tc>
      </w:tr>
      <w:tr w14:paraId="2496A3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8" w:hRule="exact"/>
          <w:jc w:val="center"/>
        </w:trPr>
        <w:tc>
          <w:tcPr>
            <w:tcW w:w="1161" w:type="dxa"/>
            <w:noWrap w:val="0"/>
            <w:vAlign w:val="center"/>
          </w:tcPr>
          <w:p w14:paraId="6ECC7E1B">
            <w:pPr>
              <w:jc w:val="center"/>
              <w:rPr>
                <w:rFonts w:hint="eastAsia" w:ascii="宋体" w:hAnsi="宋体" w:cs="宋体"/>
                <w:b/>
                <w:bCs/>
                <w:sz w:val="22"/>
                <w:szCs w:val="28"/>
              </w:rPr>
            </w:pPr>
            <w:r>
              <w:rPr>
                <w:rFonts w:hint="eastAsia" w:ascii="宋体" w:hAnsi="宋体" w:cs="宋体"/>
                <w:b/>
                <w:bCs/>
                <w:sz w:val="22"/>
                <w:szCs w:val="28"/>
              </w:rPr>
              <w:t>序号</w:t>
            </w:r>
          </w:p>
        </w:tc>
        <w:tc>
          <w:tcPr>
            <w:tcW w:w="1161" w:type="dxa"/>
            <w:noWrap w:val="0"/>
            <w:vAlign w:val="center"/>
          </w:tcPr>
          <w:p w14:paraId="1B652C62">
            <w:pPr>
              <w:jc w:val="center"/>
              <w:rPr>
                <w:rFonts w:hint="eastAsia" w:ascii="宋体" w:hAnsi="宋体" w:cs="宋体"/>
                <w:b/>
                <w:bCs/>
                <w:sz w:val="22"/>
                <w:szCs w:val="28"/>
                <w:highlight w:val="yellow"/>
              </w:rPr>
            </w:pPr>
            <w:r>
              <w:rPr>
                <w:rFonts w:hint="eastAsia" w:ascii="宋体" w:hAnsi="宋体" w:cs="宋体"/>
                <w:b/>
                <w:bCs/>
                <w:sz w:val="22"/>
                <w:szCs w:val="28"/>
              </w:rPr>
              <w:t>保险公司</w:t>
            </w:r>
          </w:p>
        </w:tc>
        <w:tc>
          <w:tcPr>
            <w:tcW w:w="946" w:type="dxa"/>
            <w:gridSpan w:val="2"/>
            <w:noWrap w:val="0"/>
            <w:vAlign w:val="center"/>
          </w:tcPr>
          <w:p w14:paraId="35863040">
            <w:pPr>
              <w:jc w:val="center"/>
              <w:rPr>
                <w:rFonts w:hint="eastAsia" w:ascii="宋体" w:hAnsi="宋体" w:cs="宋体"/>
                <w:b/>
                <w:bCs/>
                <w:sz w:val="22"/>
                <w:szCs w:val="28"/>
                <w:highlight w:val="yellow"/>
              </w:rPr>
            </w:pPr>
            <w:r>
              <w:rPr>
                <w:rFonts w:hint="eastAsia" w:ascii="宋体" w:hAnsi="宋体" w:cs="宋体"/>
                <w:b/>
                <w:bCs/>
                <w:sz w:val="22"/>
                <w:szCs w:val="28"/>
              </w:rPr>
              <w:t>保险单编号</w:t>
            </w:r>
          </w:p>
        </w:tc>
        <w:tc>
          <w:tcPr>
            <w:tcW w:w="2537" w:type="dxa"/>
            <w:noWrap w:val="0"/>
            <w:vAlign w:val="center"/>
          </w:tcPr>
          <w:p w14:paraId="777E6BE8">
            <w:pPr>
              <w:jc w:val="center"/>
              <w:rPr>
                <w:rFonts w:hint="eastAsia" w:ascii="宋体" w:hAnsi="宋体" w:cs="宋体"/>
                <w:b/>
                <w:bCs/>
                <w:sz w:val="22"/>
                <w:szCs w:val="28"/>
              </w:rPr>
            </w:pPr>
            <w:r>
              <w:rPr>
                <w:rFonts w:hint="eastAsia" w:ascii="宋体" w:hAnsi="宋体" w:cs="宋体"/>
                <w:b/>
                <w:bCs/>
                <w:sz w:val="22"/>
                <w:szCs w:val="28"/>
              </w:rPr>
              <w:t>被保险人名称和海关编码</w:t>
            </w:r>
          </w:p>
        </w:tc>
        <w:tc>
          <w:tcPr>
            <w:tcW w:w="1759" w:type="dxa"/>
            <w:noWrap w:val="0"/>
            <w:vAlign w:val="center"/>
          </w:tcPr>
          <w:p w14:paraId="58A959B1">
            <w:pPr>
              <w:jc w:val="center"/>
              <w:rPr>
                <w:rFonts w:ascii="宋体" w:hAnsi="宋体" w:cs="宋体"/>
                <w:b/>
                <w:bCs/>
                <w:sz w:val="22"/>
                <w:szCs w:val="28"/>
              </w:rPr>
            </w:pPr>
            <w:r>
              <w:rPr>
                <w:rFonts w:hint="eastAsia" w:ascii="宋体" w:hAnsi="宋体" w:cs="宋体"/>
                <w:b/>
                <w:bCs/>
                <w:sz w:val="22"/>
                <w:szCs w:val="28"/>
              </w:rPr>
              <w:t>发票开具时间</w:t>
            </w:r>
          </w:p>
        </w:tc>
        <w:tc>
          <w:tcPr>
            <w:tcW w:w="2018" w:type="dxa"/>
            <w:gridSpan w:val="2"/>
            <w:noWrap w:val="0"/>
            <w:vAlign w:val="center"/>
          </w:tcPr>
          <w:p w14:paraId="2F75F262">
            <w:pPr>
              <w:jc w:val="center"/>
              <w:rPr>
                <w:rFonts w:hint="eastAsia" w:ascii="宋体" w:hAnsi="宋体" w:cs="宋体"/>
                <w:b/>
                <w:bCs/>
                <w:sz w:val="22"/>
                <w:szCs w:val="28"/>
              </w:rPr>
            </w:pPr>
            <w:r>
              <w:rPr>
                <w:rFonts w:hint="eastAsia" w:ascii="宋体" w:hAnsi="宋体" w:cs="宋体"/>
                <w:b/>
                <w:bCs/>
                <w:sz w:val="22"/>
                <w:szCs w:val="28"/>
              </w:rPr>
              <w:t>2024年投保金额（美元）</w:t>
            </w:r>
          </w:p>
        </w:tc>
        <w:tc>
          <w:tcPr>
            <w:tcW w:w="2499" w:type="dxa"/>
            <w:noWrap w:val="0"/>
            <w:vAlign w:val="center"/>
          </w:tcPr>
          <w:p w14:paraId="0672BA7E">
            <w:pPr>
              <w:jc w:val="center"/>
              <w:rPr>
                <w:rFonts w:hint="eastAsia" w:ascii="宋体" w:hAnsi="宋体" w:cs="宋体"/>
                <w:b/>
                <w:bCs/>
                <w:sz w:val="22"/>
                <w:szCs w:val="28"/>
              </w:rPr>
            </w:pPr>
            <w:r>
              <w:rPr>
                <w:rFonts w:hint="eastAsia" w:ascii="宋体" w:hAnsi="宋体" w:cs="宋体"/>
                <w:b/>
                <w:bCs/>
                <w:sz w:val="22"/>
                <w:szCs w:val="28"/>
              </w:rPr>
              <w:t>2024年实缴保险费/发票金额（人民币元）</w:t>
            </w:r>
          </w:p>
        </w:tc>
        <w:tc>
          <w:tcPr>
            <w:tcW w:w="2092" w:type="dxa"/>
            <w:noWrap w:val="0"/>
            <w:vAlign w:val="center"/>
          </w:tcPr>
          <w:p w14:paraId="7996AC91">
            <w:pPr>
              <w:jc w:val="center"/>
              <w:rPr>
                <w:rFonts w:hint="eastAsia" w:ascii="宋体" w:hAnsi="宋体" w:cs="宋体"/>
                <w:b/>
                <w:bCs/>
                <w:sz w:val="22"/>
                <w:szCs w:val="28"/>
              </w:rPr>
            </w:pPr>
            <w:r>
              <w:rPr>
                <w:rFonts w:hint="eastAsia" w:ascii="宋体" w:hAnsi="宋体" w:cs="宋体"/>
                <w:b/>
                <w:bCs/>
                <w:sz w:val="22"/>
                <w:szCs w:val="28"/>
              </w:rPr>
              <w:t>申请资助金额（人民币元）</w:t>
            </w:r>
          </w:p>
        </w:tc>
      </w:tr>
      <w:tr w14:paraId="3EB0F6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5" w:hRule="exact"/>
          <w:jc w:val="center"/>
        </w:trPr>
        <w:tc>
          <w:tcPr>
            <w:tcW w:w="1161" w:type="dxa"/>
            <w:noWrap w:val="0"/>
            <w:vAlign w:val="center"/>
          </w:tcPr>
          <w:p w14:paraId="133940F5">
            <w:pPr>
              <w:jc w:val="center"/>
              <w:rPr>
                <w:rFonts w:hint="eastAsia" w:ascii="宋体" w:hAnsi="宋体" w:cs="宋体"/>
                <w:b/>
                <w:bCs/>
                <w:sz w:val="22"/>
                <w:szCs w:val="28"/>
              </w:rPr>
            </w:pPr>
          </w:p>
        </w:tc>
        <w:tc>
          <w:tcPr>
            <w:tcW w:w="1161" w:type="dxa"/>
            <w:noWrap w:val="0"/>
            <w:vAlign w:val="center"/>
          </w:tcPr>
          <w:p w14:paraId="5EBF6DD1">
            <w:pPr>
              <w:jc w:val="center"/>
              <w:rPr>
                <w:rFonts w:hint="eastAsia" w:ascii="宋体" w:hAnsi="宋体" w:cs="宋体"/>
                <w:b/>
                <w:bCs/>
                <w:sz w:val="22"/>
                <w:szCs w:val="28"/>
              </w:rPr>
            </w:pPr>
          </w:p>
        </w:tc>
        <w:tc>
          <w:tcPr>
            <w:tcW w:w="946" w:type="dxa"/>
            <w:gridSpan w:val="2"/>
            <w:noWrap w:val="0"/>
            <w:vAlign w:val="center"/>
          </w:tcPr>
          <w:p w14:paraId="007AF49B">
            <w:pPr>
              <w:jc w:val="center"/>
              <w:rPr>
                <w:rFonts w:hint="eastAsia" w:ascii="宋体" w:hAnsi="宋体" w:cs="宋体"/>
                <w:b/>
                <w:bCs/>
                <w:sz w:val="22"/>
                <w:szCs w:val="28"/>
              </w:rPr>
            </w:pPr>
          </w:p>
        </w:tc>
        <w:tc>
          <w:tcPr>
            <w:tcW w:w="2537" w:type="dxa"/>
            <w:noWrap w:val="0"/>
            <w:vAlign w:val="center"/>
          </w:tcPr>
          <w:p w14:paraId="624C9EFC">
            <w:pPr>
              <w:jc w:val="center"/>
              <w:rPr>
                <w:rFonts w:hint="eastAsia" w:ascii="宋体" w:hAnsi="宋体" w:cs="宋体"/>
                <w:b/>
                <w:bCs/>
                <w:sz w:val="22"/>
                <w:szCs w:val="28"/>
                <w:highlight w:val="yellow"/>
              </w:rPr>
            </w:pPr>
          </w:p>
        </w:tc>
        <w:tc>
          <w:tcPr>
            <w:tcW w:w="1759" w:type="dxa"/>
            <w:noWrap w:val="0"/>
            <w:vAlign w:val="center"/>
          </w:tcPr>
          <w:p w14:paraId="30804CCB">
            <w:pPr>
              <w:jc w:val="center"/>
              <w:rPr>
                <w:rFonts w:hint="eastAsia" w:ascii="宋体" w:hAnsi="宋体" w:cs="宋体"/>
                <w:b/>
                <w:bCs/>
                <w:sz w:val="22"/>
                <w:szCs w:val="28"/>
              </w:rPr>
            </w:pPr>
          </w:p>
        </w:tc>
        <w:tc>
          <w:tcPr>
            <w:tcW w:w="2018" w:type="dxa"/>
            <w:gridSpan w:val="2"/>
            <w:noWrap w:val="0"/>
            <w:vAlign w:val="center"/>
          </w:tcPr>
          <w:p w14:paraId="2401280E">
            <w:pPr>
              <w:jc w:val="center"/>
              <w:rPr>
                <w:rFonts w:hint="eastAsia" w:ascii="宋体" w:hAnsi="宋体" w:cs="宋体"/>
                <w:b/>
                <w:bCs/>
                <w:sz w:val="22"/>
                <w:szCs w:val="28"/>
              </w:rPr>
            </w:pPr>
          </w:p>
        </w:tc>
        <w:tc>
          <w:tcPr>
            <w:tcW w:w="2499" w:type="dxa"/>
            <w:noWrap w:val="0"/>
            <w:vAlign w:val="center"/>
          </w:tcPr>
          <w:p w14:paraId="3E116E65">
            <w:pPr>
              <w:jc w:val="center"/>
              <w:rPr>
                <w:rFonts w:hint="eastAsia" w:ascii="宋体" w:hAnsi="宋体" w:cs="宋体"/>
                <w:b/>
                <w:bCs/>
                <w:sz w:val="22"/>
                <w:szCs w:val="28"/>
              </w:rPr>
            </w:pPr>
          </w:p>
        </w:tc>
        <w:tc>
          <w:tcPr>
            <w:tcW w:w="2092" w:type="dxa"/>
            <w:noWrap w:val="0"/>
            <w:vAlign w:val="center"/>
          </w:tcPr>
          <w:p w14:paraId="1C7B241B">
            <w:pPr>
              <w:jc w:val="center"/>
              <w:rPr>
                <w:rFonts w:hint="eastAsia" w:ascii="宋体" w:hAnsi="宋体" w:cs="宋体"/>
                <w:b/>
                <w:bCs/>
                <w:sz w:val="22"/>
                <w:szCs w:val="28"/>
              </w:rPr>
            </w:pPr>
          </w:p>
        </w:tc>
      </w:tr>
      <w:tr w14:paraId="35EA07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exact"/>
          <w:jc w:val="center"/>
        </w:trPr>
        <w:tc>
          <w:tcPr>
            <w:tcW w:w="1161" w:type="dxa"/>
            <w:noWrap w:val="0"/>
            <w:vAlign w:val="center"/>
          </w:tcPr>
          <w:p w14:paraId="3AF36510">
            <w:pPr>
              <w:jc w:val="center"/>
              <w:rPr>
                <w:rFonts w:hint="eastAsia" w:ascii="宋体" w:hAnsi="宋体" w:cs="宋体"/>
                <w:b/>
                <w:bCs/>
                <w:sz w:val="22"/>
                <w:szCs w:val="28"/>
              </w:rPr>
            </w:pPr>
            <w:r>
              <w:rPr>
                <w:rFonts w:hint="eastAsia" w:ascii="宋体" w:hAnsi="宋体" w:cs="宋体"/>
                <w:b/>
                <w:bCs/>
                <w:sz w:val="22"/>
                <w:szCs w:val="28"/>
              </w:rPr>
              <w:t>……</w:t>
            </w:r>
          </w:p>
        </w:tc>
        <w:tc>
          <w:tcPr>
            <w:tcW w:w="1161" w:type="dxa"/>
            <w:noWrap w:val="0"/>
            <w:vAlign w:val="center"/>
          </w:tcPr>
          <w:p w14:paraId="21169019">
            <w:pPr>
              <w:jc w:val="center"/>
              <w:rPr>
                <w:rFonts w:hint="eastAsia" w:ascii="宋体" w:hAnsi="宋体" w:cs="宋体"/>
                <w:b/>
                <w:bCs/>
                <w:sz w:val="22"/>
                <w:szCs w:val="28"/>
              </w:rPr>
            </w:pPr>
          </w:p>
        </w:tc>
        <w:tc>
          <w:tcPr>
            <w:tcW w:w="946" w:type="dxa"/>
            <w:gridSpan w:val="2"/>
            <w:noWrap w:val="0"/>
            <w:vAlign w:val="center"/>
          </w:tcPr>
          <w:p w14:paraId="5C1C66C3">
            <w:pPr>
              <w:jc w:val="center"/>
              <w:rPr>
                <w:rFonts w:hint="eastAsia" w:ascii="宋体" w:hAnsi="宋体" w:cs="宋体"/>
                <w:b/>
                <w:bCs/>
                <w:sz w:val="22"/>
                <w:szCs w:val="28"/>
              </w:rPr>
            </w:pPr>
          </w:p>
        </w:tc>
        <w:tc>
          <w:tcPr>
            <w:tcW w:w="2537" w:type="dxa"/>
            <w:noWrap w:val="0"/>
            <w:vAlign w:val="center"/>
          </w:tcPr>
          <w:p w14:paraId="770878DC">
            <w:pPr>
              <w:jc w:val="center"/>
              <w:rPr>
                <w:rFonts w:hint="eastAsia" w:ascii="宋体" w:hAnsi="宋体" w:cs="宋体"/>
                <w:b/>
                <w:bCs/>
                <w:sz w:val="22"/>
                <w:szCs w:val="28"/>
                <w:highlight w:val="yellow"/>
              </w:rPr>
            </w:pPr>
          </w:p>
        </w:tc>
        <w:tc>
          <w:tcPr>
            <w:tcW w:w="1759" w:type="dxa"/>
            <w:noWrap w:val="0"/>
            <w:vAlign w:val="center"/>
          </w:tcPr>
          <w:p w14:paraId="42ED4E94">
            <w:pPr>
              <w:jc w:val="center"/>
              <w:rPr>
                <w:rFonts w:hint="eastAsia" w:ascii="宋体" w:hAnsi="宋体" w:cs="宋体"/>
                <w:b/>
                <w:bCs/>
                <w:sz w:val="22"/>
                <w:szCs w:val="28"/>
              </w:rPr>
            </w:pPr>
          </w:p>
        </w:tc>
        <w:tc>
          <w:tcPr>
            <w:tcW w:w="2018" w:type="dxa"/>
            <w:gridSpan w:val="2"/>
            <w:noWrap w:val="0"/>
            <w:vAlign w:val="center"/>
          </w:tcPr>
          <w:p w14:paraId="345149C2">
            <w:pPr>
              <w:jc w:val="center"/>
              <w:rPr>
                <w:rFonts w:hint="eastAsia" w:ascii="宋体" w:hAnsi="宋体" w:cs="宋体"/>
                <w:b/>
                <w:bCs/>
                <w:sz w:val="22"/>
                <w:szCs w:val="28"/>
              </w:rPr>
            </w:pPr>
          </w:p>
        </w:tc>
        <w:tc>
          <w:tcPr>
            <w:tcW w:w="2499" w:type="dxa"/>
            <w:noWrap w:val="0"/>
            <w:vAlign w:val="center"/>
          </w:tcPr>
          <w:p w14:paraId="1AEB3833">
            <w:pPr>
              <w:jc w:val="center"/>
              <w:rPr>
                <w:rFonts w:hint="eastAsia" w:ascii="宋体" w:hAnsi="宋体" w:cs="宋体"/>
                <w:b/>
                <w:bCs/>
                <w:sz w:val="22"/>
                <w:szCs w:val="28"/>
              </w:rPr>
            </w:pPr>
          </w:p>
        </w:tc>
        <w:tc>
          <w:tcPr>
            <w:tcW w:w="2092" w:type="dxa"/>
            <w:noWrap w:val="0"/>
            <w:vAlign w:val="center"/>
          </w:tcPr>
          <w:p w14:paraId="1598DC93">
            <w:pPr>
              <w:jc w:val="center"/>
              <w:rPr>
                <w:rFonts w:hint="eastAsia" w:ascii="宋体" w:hAnsi="宋体" w:cs="宋体"/>
                <w:b/>
                <w:bCs/>
                <w:sz w:val="22"/>
                <w:szCs w:val="28"/>
              </w:rPr>
            </w:pPr>
          </w:p>
        </w:tc>
      </w:tr>
      <w:tr w14:paraId="2D883C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7564" w:type="dxa"/>
            <w:gridSpan w:val="6"/>
            <w:noWrap w:val="0"/>
            <w:vAlign w:val="center"/>
          </w:tcPr>
          <w:p w14:paraId="0E851A22">
            <w:pPr>
              <w:jc w:val="center"/>
              <w:rPr>
                <w:rFonts w:hint="eastAsia" w:ascii="宋体" w:hAnsi="宋体" w:cs="宋体"/>
                <w:b/>
                <w:bCs/>
                <w:sz w:val="22"/>
                <w:szCs w:val="28"/>
              </w:rPr>
            </w:pPr>
            <w:r>
              <w:rPr>
                <w:rFonts w:hint="eastAsia" w:ascii="宋体" w:hAnsi="宋体" w:cs="宋体"/>
                <w:b/>
                <w:bCs/>
                <w:sz w:val="22"/>
                <w:szCs w:val="28"/>
              </w:rPr>
              <w:t>合计</w:t>
            </w:r>
          </w:p>
        </w:tc>
        <w:tc>
          <w:tcPr>
            <w:tcW w:w="2018" w:type="dxa"/>
            <w:gridSpan w:val="2"/>
            <w:noWrap w:val="0"/>
            <w:vAlign w:val="center"/>
          </w:tcPr>
          <w:p w14:paraId="5B2EB0DD">
            <w:pPr>
              <w:jc w:val="center"/>
              <w:rPr>
                <w:rFonts w:hint="eastAsia" w:ascii="宋体" w:hAnsi="宋体" w:cs="宋体"/>
                <w:b/>
                <w:bCs/>
                <w:sz w:val="22"/>
                <w:szCs w:val="28"/>
              </w:rPr>
            </w:pPr>
          </w:p>
        </w:tc>
        <w:tc>
          <w:tcPr>
            <w:tcW w:w="2499" w:type="dxa"/>
            <w:noWrap w:val="0"/>
            <w:vAlign w:val="center"/>
          </w:tcPr>
          <w:p w14:paraId="195D5C59">
            <w:pPr>
              <w:jc w:val="center"/>
              <w:rPr>
                <w:rFonts w:hint="eastAsia" w:ascii="宋体" w:hAnsi="宋体" w:cs="宋体"/>
                <w:b/>
                <w:bCs/>
                <w:sz w:val="22"/>
                <w:szCs w:val="28"/>
              </w:rPr>
            </w:pPr>
          </w:p>
        </w:tc>
        <w:tc>
          <w:tcPr>
            <w:tcW w:w="2092" w:type="dxa"/>
            <w:noWrap w:val="0"/>
            <w:vAlign w:val="center"/>
          </w:tcPr>
          <w:p w14:paraId="7E6B7CB4">
            <w:pPr>
              <w:jc w:val="center"/>
              <w:rPr>
                <w:rFonts w:hint="eastAsia" w:ascii="宋体" w:hAnsi="宋体" w:cs="宋体"/>
                <w:b/>
                <w:bCs/>
                <w:sz w:val="22"/>
                <w:szCs w:val="28"/>
              </w:rPr>
            </w:pPr>
          </w:p>
        </w:tc>
      </w:tr>
      <w:tr w14:paraId="7D82C6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14173" w:type="dxa"/>
            <w:gridSpan w:val="10"/>
            <w:noWrap w:val="0"/>
            <w:vAlign w:val="center"/>
          </w:tcPr>
          <w:p w14:paraId="42B35059">
            <w:pPr>
              <w:jc w:val="left"/>
              <w:rPr>
                <w:rFonts w:hint="eastAsia" w:ascii="宋体" w:hAnsi="宋体" w:cs="宋体"/>
                <w:sz w:val="22"/>
                <w:szCs w:val="28"/>
              </w:rPr>
            </w:pPr>
            <w:r>
              <w:rPr>
                <w:rFonts w:hint="eastAsia" w:ascii="宋体" w:hAnsi="宋体" w:cs="宋体"/>
                <w:sz w:val="22"/>
                <w:szCs w:val="28"/>
              </w:rPr>
              <w:t>企业开户银行名称：</w:t>
            </w:r>
          </w:p>
        </w:tc>
      </w:tr>
      <w:tr w14:paraId="62040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14173" w:type="dxa"/>
            <w:gridSpan w:val="10"/>
            <w:noWrap w:val="0"/>
            <w:vAlign w:val="center"/>
          </w:tcPr>
          <w:p w14:paraId="22D29BF8">
            <w:pPr>
              <w:jc w:val="left"/>
              <w:rPr>
                <w:rFonts w:hint="eastAsia" w:ascii="宋体" w:hAnsi="宋体" w:cs="宋体"/>
                <w:sz w:val="22"/>
                <w:szCs w:val="28"/>
              </w:rPr>
            </w:pPr>
            <w:r>
              <w:rPr>
                <w:rFonts w:hint="eastAsia" w:ascii="宋体" w:hAnsi="宋体" w:cs="宋体"/>
                <w:sz w:val="22"/>
                <w:szCs w:val="28"/>
              </w:rPr>
              <w:t>企业开户银行人民币账号：</w:t>
            </w:r>
          </w:p>
        </w:tc>
      </w:tr>
      <w:tr w14:paraId="3CC86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7" w:hRule="exact"/>
          <w:jc w:val="center"/>
        </w:trPr>
        <w:tc>
          <w:tcPr>
            <w:tcW w:w="14173" w:type="dxa"/>
            <w:gridSpan w:val="10"/>
            <w:noWrap w:val="0"/>
            <w:vAlign w:val="top"/>
          </w:tcPr>
          <w:p w14:paraId="2E3A07A4">
            <w:pPr>
              <w:widowControl/>
              <w:wordWrap w:val="0"/>
              <w:spacing w:line="320" w:lineRule="exact"/>
              <w:jc w:val="left"/>
              <w:rPr>
                <w:rFonts w:hint="eastAsia" w:ascii="宋体" w:hAnsi="宋体" w:cs="宋体"/>
                <w:sz w:val="22"/>
                <w:szCs w:val="22"/>
              </w:rPr>
            </w:pPr>
            <w:r>
              <w:rPr>
                <w:rFonts w:hint="eastAsia" w:ascii="宋体" w:hAnsi="宋体" w:cs="宋体"/>
                <w:sz w:val="22"/>
                <w:szCs w:val="22"/>
              </w:rPr>
              <w:t>兹声明：1.以上填报内容无讹并承担法律责任。</w:t>
            </w:r>
          </w:p>
          <w:p w14:paraId="18F27ACB">
            <w:pPr>
              <w:widowControl/>
              <w:wordWrap w:val="0"/>
              <w:spacing w:line="320" w:lineRule="exact"/>
              <w:ind w:firstLine="880" w:firstLineChars="400"/>
              <w:jc w:val="left"/>
              <w:rPr>
                <w:rFonts w:hint="eastAsia" w:ascii="宋体" w:hAnsi="宋体" w:cs="宋体"/>
                <w:sz w:val="22"/>
                <w:szCs w:val="22"/>
              </w:rPr>
            </w:pPr>
            <w:r>
              <w:rPr>
                <w:rFonts w:hint="eastAsia" w:ascii="宋体" w:hAnsi="宋体" w:cs="宋体"/>
                <w:sz w:val="22"/>
                <w:szCs w:val="22"/>
              </w:rPr>
              <w:t>2.本企业获得财政等配套政策支持后，愿意积极配合有关部门做好资金绩效评价、审计和经验总结等工作。</w:t>
            </w:r>
          </w:p>
          <w:p w14:paraId="6CE3BDE0">
            <w:pPr>
              <w:rPr>
                <w:rFonts w:hint="eastAsia" w:ascii="宋体" w:hAnsi="宋体" w:cs="宋体"/>
                <w:sz w:val="22"/>
                <w:szCs w:val="28"/>
              </w:rPr>
            </w:pPr>
          </w:p>
          <w:p w14:paraId="06ECB349">
            <w:pPr>
              <w:ind w:firstLine="110" w:firstLineChars="50"/>
              <w:jc w:val="right"/>
              <w:rPr>
                <w:rFonts w:hint="eastAsia" w:ascii="宋体" w:hAnsi="宋体" w:cs="宋体"/>
                <w:sz w:val="22"/>
                <w:szCs w:val="28"/>
              </w:rPr>
            </w:pPr>
            <w:r>
              <w:rPr>
                <w:rFonts w:hint="eastAsia" w:ascii="宋体" w:hAnsi="宋体" w:cs="宋体"/>
                <w:sz w:val="22"/>
                <w:szCs w:val="28"/>
              </w:rPr>
              <w:t xml:space="preserve">企业法人（签名或印鉴）                           </w:t>
            </w:r>
          </w:p>
          <w:p w14:paraId="379A32E8">
            <w:pPr>
              <w:ind w:firstLine="110" w:firstLineChars="50"/>
              <w:jc w:val="center"/>
              <w:rPr>
                <w:rFonts w:hint="eastAsia" w:ascii="宋体" w:hAnsi="宋体" w:cs="宋体"/>
                <w:sz w:val="22"/>
                <w:szCs w:val="28"/>
              </w:rPr>
            </w:pPr>
            <w:r>
              <w:rPr>
                <w:rFonts w:hint="eastAsia" w:ascii="宋体" w:hAnsi="宋体" w:cs="宋体"/>
                <w:sz w:val="22"/>
                <w:szCs w:val="28"/>
              </w:rPr>
              <w:t xml:space="preserve">                                                                                                               公章</w:t>
            </w:r>
          </w:p>
          <w:p w14:paraId="316662C9">
            <w:pPr>
              <w:ind w:firstLine="6380" w:firstLineChars="2900"/>
              <w:jc w:val="right"/>
              <w:rPr>
                <w:rFonts w:hint="eastAsia" w:ascii="宋体" w:hAnsi="宋体" w:cs="宋体"/>
                <w:sz w:val="22"/>
                <w:szCs w:val="28"/>
              </w:rPr>
            </w:pPr>
            <w:r>
              <w:rPr>
                <w:rFonts w:hint="eastAsia" w:ascii="宋体" w:hAnsi="宋体" w:cs="宋体"/>
                <w:sz w:val="22"/>
                <w:szCs w:val="28"/>
              </w:rPr>
              <w:t xml:space="preserve"> 年   月    日</w:t>
            </w:r>
          </w:p>
        </w:tc>
      </w:tr>
    </w:tbl>
    <w:p w14:paraId="29916C58">
      <w:pPr>
        <w:spacing w:line="320" w:lineRule="exact"/>
        <w:rPr>
          <w:rFonts w:ascii="宋体" w:hAnsi="宋体" w:cs="宋体"/>
          <w:sz w:val="22"/>
          <w:szCs w:val="28"/>
        </w:rPr>
      </w:pPr>
      <w:r>
        <w:rPr>
          <w:rFonts w:hint="eastAsia" w:ascii="宋体" w:hAnsi="宋体" w:cs="宋体"/>
          <w:sz w:val="22"/>
          <w:szCs w:val="28"/>
        </w:rPr>
        <w:t>说明：1.被保险人包括广东共同被保险人，海关编码均以44开头。</w:t>
      </w:r>
    </w:p>
    <w:p w14:paraId="2F59C248">
      <w:pPr>
        <w:spacing w:line="320" w:lineRule="exact"/>
        <w:ind w:firstLine="660" w:firstLineChars="300"/>
        <w:rPr>
          <w:rFonts w:hint="eastAsia" w:ascii="宋体" w:hAnsi="宋体" w:cs="宋体"/>
          <w:sz w:val="22"/>
          <w:szCs w:val="28"/>
        </w:rPr>
      </w:pPr>
      <w:r>
        <w:rPr>
          <w:rFonts w:hint="eastAsia" w:ascii="宋体" w:hAnsi="宋体" w:cs="宋体"/>
          <w:sz w:val="22"/>
          <w:szCs w:val="28"/>
        </w:rPr>
        <w:t>2.实缴保险费以保险公司开具的发票金额为准。</w:t>
      </w:r>
    </w:p>
    <w:p w14:paraId="68C13274">
      <w:pPr>
        <w:spacing w:line="320" w:lineRule="exact"/>
        <w:ind w:firstLine="660" w:firstLineChars="300"/>
        <w:rPr>
          <w:rFonts w:hint="eastAsia" w:ascii="宋体" w:hAnsi="宋体" w:cs="宋体"/>
          <w:sz w:val="22"/>
          <w:szCs w:val="28"/>
        </w:rPr>
      </w:pPr>
      <w:r>
        <w:rPr>
          <w:rFonts w:hint="eastAsia" w:ascii="宋体" w:hAnsi="宋体" w:cs="宋体"/>
          <w:sz w:val="22"/>
          <w:szCs w:val="28"/>
        </w:rPr>
        <w:t>3.企业名称及开户银行名称需填全称，即“XX银行股份有限公司XX分行（支行）”；银行账号应为申请资助企业的人民币开户银行账号。</w:t>
      </w:r>
    </w:p>
    <w:p w14:paraId="6222B1D2">
      <w:pPr>
        <w:spacing w:line="320" w:lineRule="exact"/>
        <w:rPr>
          <w:rFonts w:hint="eastAsia" w:ascii="宋体" w:hAnsi="宋体" w:cs="宋体"/>
          <w:sz w:val="22"/>
          <w:szCs w:val="28"/>
        </w:rPr>
      </w:pPr>
      <w:r>
        <w:rPr>
          <w:rFonts w:hint="eastAsia" w:ascii="宋体" w:hAnsi="宋体" w:cs="宋体"/>
          <w:sz w:val="22"/>
          <w:szCs w:val="28"/>
        </w:rPr>
        <w:t xml:space="preserve"> </w:t>
      </w:r>
    </w:p>
    <w:p w14:paraId="327E7F36">
      <w:pPr>
        <w:pBdr>
          <w:top w:val="none" w:color="auto" w:sz="0" w:space="1"/>
          <w:left w:val="none" w:color="auto" w:sz="0" w:space="4"/>
          <w:bottom w:val="none" w:color="auto" w:sz="0" w:space="1"/>
          <w:right w:val="none" w:color="auto" w:sz="0" w:space="4"/>
        </w:pBdr>
        <w:spacing w:line="320" w:lineRule="exact"/>
        <w:ind w:left="744" w:hanging="744" w:hangingChars="400"/>
        <w:rPr>
          <w:rFonts w:hint="eastAsia" w:ascii="宋体" w:hAnsi="宋体" w:cs="宋体"/>
          <w:snapToGrid w:val="0"/>
          <w:spacing w:val="-17"/>
          <w:kern w:val="0"/>
          <w:sz w:val="22"/>
          <w:szCs w:val="28"/>
        </w:rPr>
        <w:sectPr>
          <w:pgSz w:w="16783" w:h="11850" w:orient="landscape"/>
          <w:pgMar w:top="1417" w:right="1440" w:bottom="1417" w:left="1440" w:header="851" w:footer="992" w:gutter="0"/>
          <w:cols w:space="720" w:num="1"/>
          <w:docGrid w:type="lines" w:linePitch="319" w:charSpace="0"/>
        </w:sectPr>
      </w:pPr>
    </w:p>
    <w:p w14:paraId="66C12098">
      <w:pPr>
        <w:wordWrap w:val="0"/>
        <w:spacing w:line="360" w:lineRule="auto"/>
        <w:rPr>
          <w:rFonts w:hint="eastAsia" w:ascii="黑体" w:hAnsi="黑体" w:eastAsia="黑体" w:cs="黑体"/>
          <w:sz w:val="32"/>
          <w:szCs w:val="32"/>
        </w:rPr>
      </w:pPr>
      <w:r>
        <w:rPr>
          <w:rFonts w:hint="eastAsia" w:ascii="黑体" w:hAnsi="黑体" w:eastAsia="黑体" w:cs="黑体"/>
          <w:sz w:val="32"/>
          <w:szCs w:val="32"/>
        </w:rPr>
        <w:t>附件3</w:t>
      </w:r>
    </w:p>
    <w:p w14:paraId="2DBEFE5C">
      <w:pPr>
        <w:snapToGrid w:val="0"/>
        <w:ind w:firstLine="200" w:firstLineChars="50"/>
        <w:jc w:val="center"/>
        <w:rPr>
          <w:rFonts w:hint="eastAsia" w:ascii="方正小标宋简体" w:hAnsi="方正小标宋简体" w:eastAsia="方正小标宋简体" w:cs="方正小标宋简体"/>
          <w:sz w:val="40"/>
          <w:szCs w:val="44"/>
        </w:rPr>
      </w:pPr>
      <w:r>
        <w:rPr>
          <w:rFonts w:hint="eastAsia" w:ascii="方正小标宋简体" w:hAnsi="方正小标宋简体" w:eastAsia="方正小标宋简体" w:cs="方正小标宋简体"/>
          <w:sz w:val="40"/>
          <w:szCs w:val="44"/>
        </w:rPr>
        <w:t>“平台类”项目专项资金申请表</w:t>
      </w:r>
    </w:p>
    <w:p w14:paraId="65071BC6">
      <w:pPr>
        <w:spacing w:line="600" w:lineRule="exact"/>
        <w:jc w:val="center"/>
        <w:rPr>
          <w:rFonts w:ascii="宋体" w:hAnsi="宋体" w:cs="宋体"/>
          <w:sz w:val="24"/>
        </w:rPr>
      </w:pPr>
      <w:r>
        <w:rPr>
          <w:rFonts w:hint="eastAsia" w:ascii="宋体" w:hAnsi="宋体" w:cs="宋体"/>
          <w:sz w:val="24"/>
        </w:rPr>
        <w:t>支持时间：2024年1月至12月</w:t>
      </w:r>
    </w:p>
    <w:p w14:paraId="37B5B588">
      <w:pPr>
        <w:spacing w:line="600" w:lineRule="exact"/>
        <w:ind w:firstLine="960" w:firstLineChars="400"/>
        <w:jc w:val="left"/>
        <w:rPr>
          <w:rFonts w:hint="eastAsia" w:ascii="宋体" w:hAnsi="宋体" w:cs="宋体"/>
          <w:sz w:val="24"/>
        </w:rPr>
      </w:pPr>
      <w:r>
        <w:rPr>
          <w:rFonts w:hint="eastAsia" w:ascii="宋体" w:hAnsi="宋体" w:cs="宋体"/>
          <w:sz w:val="24"/>
        </w:rPr>
        <w:t>填报单位（盖章）：                                                           填报时间：    年   月   日</w:t>
      </w:r>
    </w:p>
    <w:tbl>
      <w:tblPr>
        <w:tblStyle w:val="13"/>
        <w:tblW w:w="1417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Change w:id="243" w:author="蒲政" w:date="2024-12-26T15:43:24Z">
          <w:tblPr>
            <w:tblStyle w:val="13"/>
            <w:tblW w:w="1417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PrChange>
      </w:tblPr>
      <w:tblGrid>
        <w:gridCol w:w="457"/>
        <w:gridCol w:w="508"/>
        <w:gridCol w:w="672"/>
        <w:gridCol w:w="312"/>
        <w:gridCol w:w="1074"/>
        <w:gridCol w:w="1094"/>
        <w:gridCol w:w="1568"/>
        <w:gridCol w:w="1344"/>
        <w:gridCol w:w="1636"/>
        <w:gridCol w:w="1701"/>
        <w:gridCol w:w="1704"/>
        <w:gridCol w:w="1508"/>
        <w:gridCol w:w="595"/>
        <w:tblGridChange w:id="244">
          <w:tblGrid>
            <w:gridCol w:w="457"/>
            <w:gridCol w:w="508"/>
            <w:gridCol w:w="672"/>
            <w:gridCol w:w="312"/>
            <w:gridCol w:w="1074"/>
            <w:gridCol w:w="1094"/>
            <w:gridCol w:w="1568"/>
            <w:gridCol w:w="1344"/>
            <w:gridCol w:w="1636"/>
            <w:gridCol w:w="1701"/>
            <w:gridCol w:w="1704"/>
            <w:gridCol w:w="1508"/>
            <w:gridCol w:w="595"/>
          </w:tblGrid>
        </w:tblGridChange>
      </w:tblGrid>
      <w:tr w14:paraId="1EE7F5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Change w:id="245" w:author="蒲政" w:date="2024-12-26T15:43:24Z">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blPrExChange>
        </w:tblPrEx>
        <w:trPr>
          <w:wAfter w:w="0" w:type="auto"/>
          <w:trHeight w:val="1291" w:hRule="exact"/>
          <w:jc w:val="center"/>
          <w:trPrChange w:id="245" w:author="蒲政" w:date="2024-12-26T15:43:24Z">
            <w:trPr>
              <w:wAfter w:w="0" w:type="auto"/>
              <w:trHeight w:val="1096" w:hRule="exact"/>
              <w:jc w:val="center"/>
            </w:trPr>
          </w:trPrChange>
        </w:trPr>
        <w:tc>
          <w:tcPr>
            <w:tcW w:w="161" w:type="pct"/>
            <w:noWrap w:val="0"/>
            <w:vAlign w:val="center"/>
            <w:tcPrChange w:id="246" w:author="蒲政" w:date="2024-12-26T15:43:24Z">
              <w:tcPr>
                <w:tcW w:w="161" w:type="pct"/>
                <w:noWrap w:val="0"/>
                <w:vAlign w:val="center"/>
              </w:tcPr>
            </w:tcPrChange>
          </w:tcPr>
          <w:p w14:paraId="7EFCA67B">
            <w:pPr>
              <w:spacing w:line="320" w:lineRule="exact"/>
              <w:jc w:val="center"/>
              <w:rPr>
                <w:rFonts w:hint="eastAsia" w:ascii="宋体" w:hAnsi="宋体" w:cs="宋体"/>
                <w:b/>
                <w:bCs/>
                <w:szCs w:val="21"/>
              </w:rPr>
            </w:pPr>
            <w:r>
              <w:rPr>
                <w:rFonts w:hint="eastAsia" w:ascii="宋体" w:hAnsi="宋体" w:cs="宋体"/>
                <w:b/>
                <w:bCs/>
                <w:szCs w:val="21"/>
              </w:rPr>
              <w:t>序号</w:t>
            </w:r>
          </w:p>
        </w:tc>
        <w:tc>
          <w:tcPr>
            <w:tcW w:w="179" w:type="pct"/>
            <w:noWrap w:val="0"/>
            <w:vAlign w:val="center"/>
            <w:tcPrChange w:id="247" w:author="蒲政" w:date="2024-12-26T15:43:24Z">
              <w:tcPr>
                <w:tcW w:w="179" w:type="pct"/>
                <w:noWrap w:val="0"/>
                <w:vAlign w:val="center"/>
              </w:tcPr>
            </w:tcPrChange>
          </w:tcPr>
          <w:p w14:paraId="66C365DC">
            <w:pPr>
              <w:spacing w:line="320" w:lineRule="exact"/>
              <w:jc w:val="center"/>
              <w:rPr>
                <w:rFonts w:hint="eastAsia" w:ascii="宋体" w:hAnsi="宋体" w:cs="宋体"/>
                <w:b/>
                <w:bCs/>
                <w:szCs w:val="21"/>
              </w:rPr>
            </w:pPr>
            <w:r>
              <w:rPr>
                <w:rFonts w:hint="eastAsia" w:ascii="宋体" w:hAnsi="宋体" w:cs="宋体"/>
                <w:b/>
                <w:bCs/>
                <w:szCs w:val="21"/>
              </w:rPr>
              <w:t>地市</w:t>
            </w:r>
          </w:p>
        </w:tc>
        <w:tc>
          <w:tcPr>
            <w:tcW w:w="347" w:type="pct"/>
            <w:gridSpan w:val="2"/>
            <w:noWrap w:val="0"/>
            <w:vAlign w:val="center"/>
            <w:tcPrChange w:id="248" w:author="蒲政" w:date="2024-12-26T15:43:24Z">
              <w:tcPr>
                <w:tcW w:w="347" w:type="pct"/>
                <w:gridSpan w:val="2"/>
                <w:noWrap w:val="0"/>
                <w:vAlign w:val="center"/>
              </w:tcPr>
            </w:tcPrChange>
          </w:tcPr>
          <w:p w14:paraId="16B328AC">
            <w:pPr>
              <w:spacing w:line="320" w:lineRule="exact"/>
              <w:jc w:val="center"/>
              <w:rPr>
                <w:rFonts w:hint="eastAsia" w:ascii="宋体" w:hAnsi="宋体" w:cs="宋体"/>
                <w:b/>
                <w:bCs/>
                <w:szCs w:val="21"/>
              </w:rPr>
            </w:pPr>
            <w:r>
              <w:rPr>
                <w:rFonts w:hint="eastAsia" w:ascii="宋体" w:hAnsi="宋体" w:cs="宋体"/>
                <w:b/>
                <w:bCs/>
                <w:szCs w:val="21"/>
              </w:rPr>
              <w:t>企业名称</w:t>
            </w:r>
          </w:p>
        </w:tc>
        <w:tc>
          <w:tcPr>
            <w:tcW w:w="378" w:type="pct"/>
            <w:noWrap w:val="0"/>
            <w:vAlign w:val="center"/>
            <w:tcPrChange w:id="249" w:author="蒲政" w:date="2024-12-26T15:43:24Z">
              <w:tcPr>
                <w:tcW w:w="379" w:type="pct"/>
                <w:noWrap w:val="0"/>
                <w:vAlign w:val="center"/>
              </w:tcPr>
            </w:tcPrChange>
          </w:tcPr>
          <w:p w14:paraId="0DFEE2BC">
            <w:pPr>
              <w:spacing w:line="320" w:lineRule="exact"/>
              <w:jc w:val="center"/>
              <w:rPr>
                <w:rFonts w:hint="eastAsia" w:ascii="宋体" w:hAnsi="宋体" w:cs="宋体"/>
                <w:b/>
                <w:bCs/>
                <w:szCs w:val="21"/>
              </w:rPr>
            </w:pPr>
            <w:r>
              <w:rPr>
                <w:rFonts w:hint="eastAsia" w:ascii="宋体" w:hAnsi="宋体" w:cs="宋体"/>
                <w:b/>
                <w:bCs/>
                <w:szCs w:val="21"/>
              </w:rPr>
              <w:t>企业经营地址</w:t>
            </w:r>
          </w:p>
        </w:tc>
        <w:tc>
          <w:tcPr>
            <w:tcW w:w="385" w:type="pct"/>
            <w:noWrap w:val="0"/>
            <w:vAlign w:val="center"/>
            <w:tcPrChange w:id="250" w:author="蒲政" w:date="2024-12-26T15:43:24Z">
              <w:tcPr>
                <w:tcW w:w="383" w:type="pct"/>
                <w:noWrap w:val="0"/>
                <w:vAlign w:val="center"/>
              </w:tcPr>
            </w:tcPrChange>
          </w:tcPr>
          <w:p w14:paraId="216F6EF6">
            <w:pPr>
              <w:spacing w:line="320" w:lineRule="exact"/>
              <w:jc w:val="center"/>
              <w:rPr>
                <w:rFonts w:hint="eastAsia" w:ascii="宋体" w:hAnsi="宋体" w:cs="宋体"/>
                <w:b/>
                <w:bCs/>
                <w:szCs w:val="21"/>
              </w:rPr>
            </w:pPr>
            <w:r>
              <w:rPr>
                <w:rFonts w:hint="eastAsia" w:ascii="宋体" w:hAnsi="宋体" w:cs="宋体"/>
                <w:b/>
                <w:bCs/>
                <w:szCs w:val="21"/>
              </w:rPr>
              <w:t>海关编码</w:t>
            </w:r>
          </w:p>
        </w:tc>
        <w:tc>
          <w:tcPr>
            <w:tcW w:w="553" w:type="pct"/>
            <w:noWrap w:val="0"/>
            <w:vAlign w:val="center"/>
            <w:tcPrChange w:id="251" w:author="蒲政" w:date="2024-12-26T15:43:24Z">
              <w:tcPr>
                <w:tcW w:w="553" w:type="pct"/>
                <w:noWrap w:val="0"/>
                <w:vAlign w:val="center"/>
              </w:tcPr>
            </w:tcPrChange>
          </w:tcPr>
          <w:p w14:paraId="7D0A0440">
            <w:pPr>
              <w:spacing w:line="320" w:lineRule="exact"/>
              <w:jc w:val="center"/>
              <w:rPr>
                <w:rFonts w:hint="eastAsia" w:ascii="宋体" w:hAnsi="宋体" w:cs="宋体"/>
                <w:b/>
                <w:bCs/>
                <w:szCs w:val="21"/>
              </w:rPr>
            </w:pPr>
            <w:r>
              <w:rPr>
                <w:rFonts w:hint="eastAsia" w:ascii="宋体" w:hAnsi="宋体" w:cs="宋体"/>
                <w:b/>
                <w:bCs/>
                <w:szCs w:val="21"/>
              </w:rPr>
              <w:t>2023年度出口额(美元)</w:t>
            </w:r>
          </w:p>
        </w:tc>
        <w:tc>
          <w:tcPr>
            <w:tcW w:w="474" w:type="pct"/>
            <w:noWrap w:val="0"/>
            <w:vAlign w:val="center"/>
            <w:tcPrChange w:id="252" w:author="蒲政" w:date="2024-12-26T15:43:24Z">
              <w:tcPr>
                <w:tcW w:w="474" w:type="pct"/>
                <w:noWrap w:val="0"/>
                <w:vAlign w:val="center"/>
              </w:tcPr>
            </w:tcPrChange>
          </w:tcPr>
          <w:p w14:paraId="4210D30A">
            <w:pPr>
              <w:spacing w:line="320" w:lineRule="exact"/>
              <w:jc w:val="center"/>
              <w:rPr>
                <w:rFonts w:hint="eastAsia" w:ascii="宋体" w:hAnsi="宋体" w:cs="宋体"/>
                <w:b/>
                <w:bCs/>
                <w:szCs w:val="21"/>
              </w:rPr>
            </w:pPr>
            <w:r>
              <w:rPr>
                <w:rFonts w:hint="eastAsia" w:ascii="宋体" w:hAnsi="宋体" w:cs="宋体"/>
                <w:b/>
                <w:bCs/>
                <w:szCs w:val="21"/>
              </w:rPr>
              <w:t>保险单编号</w:t>
            </w:r>
          </w:p>
        </w:tc>
        <w:tc>
          <w:tcPr>
            <w:tcW w:w="577" w:type="pct"/>
            <w:noWrap w:val="0"/>
            <w:vAlign w:val="center"/>
            <w:tcPrChange w:id="253" w:author="蒲政" w:date="2024-12-26T15:43:24Z">
              <w:tcPr>
                <w:tcW w:w="577" w:type="pct"/>
                <w:noWrap w:val="0"/>
                <w:vAlign w:val="center"/>
              </w:tcPr>
            </w:tcPrChange>
          </w:tcPr>
          <w:p w14:paraId="39F465DF">
            <w:pPr>
              <w:spacing w:line="320" w:lineRule="exact"/>
              <w:jc w:val="center"/>
              <w:rPr>
                <w:rFonts w:hint="eastAsia" w:ascii="宋体" w:hAnsi="宋体" w:cs="宋体"/>
                <w:b/>
                <w:bCs/>
                <w:szCs w:val="21"/>
              </w:rPr>
            </w:pPr>
            <w:r>
              <w:rPr>
                <w:rFonts w:hint="eastAsia" w:ascii="宋体" w:hAnsi="宋体" w:cs="宋体"/>
                <w:b/>
                <w:bCs/>
                <w:sz w:val="22"/>
                <w:szCs w:val="28"/>
              </w:rPr>
              <w:t>发票开具时间</w:t>
            </w:r>
          </w:p>
        </w:tc>
        <w:tc>
          <w:tcPr>
            <w:tcW w:w="600" w:type="pct"/>
            <w:noWrap w:val="0"/>
            <w:vAlign w:val="center"/>
            <w:tcPrChange w:id="254" w:author="蒲政" w:date="2024-12-26T15:43:24Z">
              <w:tcPr>
                <w:tcW w:w="600" w:type="pct"/>
                <w:noWrap w:val="0"/>
                <w:vAlign w:val="center"/>
              </w:tcPr>
            </w:tcPrChange>
          </w:tcPr>
          <w:p w14:paraId="1BCD8110">
            <w:pPr>
              <w:spacing w:line="320" w:lineRule="exact"/>
              <w:jc w:val="center"/>
              <w:rPr>
                <w:rFonts w:hint="eastAsia" w:ascii="宋体" w:hAnsi="宋体" w:cs="宋体"/>
                <w:b/>
                <w:bCs/>
                <w:szCs w:val="21"/>
              </w:rPr>
            </w:pPr>
            <w:r>
              <w:rPr>
                <w:rFonts w:hint="eastAsia" w:ascii="宋体" w:hAnsi="宋体" w:cs="宋体"/>
                <w:b/>
                <w:bCs/>
                <w:szCs w:val="21"/>
              </w:rPr>
              <w:t>发票金额</w:t>
            </w:r>
          </w:p>
          <w:p w14:paraId="108822C6">
            <w:pPr>
              <w:spacing w:line="320" w:lineRule="exact"/>
              <w:jc w:val="center"/>
              <w:rPr>
                <w:rFonts w:hint="eastAsia" w:ascii="宋体" w:hAnsi="宋体" w:cs="宋体"/>
                <w:b/>
                <w:bCs/>
                <w:szCs w:val="21"/>
              </w:rPr>
            </w:pPr>
            <w:r>
              <w:rPr>
                <w:rFonts w:hint="eastAsia" w:ascii="宋体" w:hAnsi="宋体" w:cs="宋体"/>
                <w:b/>
                <w:bCs/>
                <w:szCs w:val="21"/>
              </w:rPr>
              <w:t>（人民币元)</w:t>
            </w:r>
          </w:p>
        </w:tc>
        <w:tc>
          <w:tcPr>
            <w:tcW w:w="601" w:type="pct"/>
            <w:noWrap w:val="0"/>
            <w:vAlign w:val="center"/>
            <w:tcPrChange w:id="255" w:author="蒲政" w:date="2024-12-26T15:43:24Z">
              <w:tcPr>
                <w:tcW w:w="601" w:type="pct"/>
                <w:noWrap w:val="0"/>
                <w:vAlign w:val="center"/>
              </w:tcPr>
            </w:tcPrChange>
          </w:tcPr>
          <w:p w14:paraId="50507706">
            <w:pPr>
              <w:spacing w:line="320" w:lineRule="exact"/>
              <w:jc w:val="center"/>
              <w:rPr>
                <w:rFonts w:hint="eastAsia" w:ascii="宋体" w:hAnsi="宋体" w:cs="宋体"/>
                <w:b/>
                <w:bCs/>
                <w:szCs w:val="21"/>
              </w:rPr>
            </w:pPr>
            <w:r>
              <w:rPr>
                <w:rFonts w:hint="eastAsia" w:ascii="宋体" w:hAnsi="宋体" w:cs="宋体"/>
                <w:b/>
                <w:bCs/>
                <w:szCs w:val="21"/>
              </w:rPr>
              <w:t>保险公司应收款金额（人民币）</w:t>
            </w:r>
          </w:p>
        </w:tc>
        <w:tc>
          <w:tcPr>
            <w:tcW w:w="531" w:type="pct"/>
            <w:noWrap w:val="0"/>
            <w:vAlign w:val="center"/>
            <w:tcPrChange w:id="256" w:author="蒲政" w:date="2024-12-26T15:43:24Z">
              <w:tcPr>
                <w:tcW w:w="532" w:type="pct"/>
                <w:noWrap w:val="0"/>
                <w:vAlign w:val="center"/>
              </w:tcPr>
            </w:tcPrChange>
          </w:tcPr>
          <w:p w14:paraId="79367EB6">
            <w:pPr>
              <w:spacing w:line="320" w:lineRule="exact"/>
              <w:jc w:val="center"/>
              <w:rPr>
                <w:rFonts w:hint="eastAsia" w:ascii="宋体" w:hAnsi="宋体" w:cs="宋体"/>
                <w:b/>
                <w:bCs/>
                <w:szCs w:val="21"/>
              </w:rPr>
            </w:pPr>
            <w:r>
              <w:rPr>
                <w:rFonts w:hint="eastAsia" w:ascii="宋体" w:hAnsi="宋体" w:cs="宋体"/>
                <w:b/>
                <w:bCs/>
                <w:szCs w:val="21"/>
              </w:rPr>
              <w:t>申请资助金额</w:t>
            </w:r>
          </w:p>
          <w:p w14:paraId="73E62A75">
            <w:pPr>
              <w:spacing w:line="320" w:lineRule="exact"/>
              <w:jc w:val="center"/>
              <w:rPr>
                <w:rFonts w:hint="eastAsia" w:ascii="宋体" w:hAnsi="宋体" w:cs="宋体"/>
                <w:b/>
                <w:bCs/>
                <w:szCs w:val="21"/>
              </w:rPr>
            </w:pPr>
            <w:r>
              <w:rPr>
                <w:rFonts w:hint="eastAsia" w:ascii="宋体" w:hAnsi="宋体" w:cs="宋体"/>
                <w:b/>
                <w:bCs/>
                <w:szCs w:val="21"/>
              </w:rPr>
              <w:t>（人民币）</w:t>
            </w:r>
          </w:p>
        </w:tc>
        <w:tc>
          <w:tcPr>
            <w:tcW w:w="209" w:type="pct"/>
            <w:noWrap w:val="0"/>
            <w:vAlign w:val="center"/>
            <w:tcPrChange w:id="257" w:author="蒲政" w:date="2024-12-26T15:43:24Z">
              <w:tcPr>
                <w:tcW w:w="206" w:type="pct"/>
                <w:noWrap w:val="0"/>
                <w:vAlign w:val="center"/>
              </w:tcPr>
            </w:tcPrChange>
          </w:tcPr>
          <w:p w14:paraId="036DC495">
            <w:pPr>
              <w:spacing w:line="320" w:lineRule="exact"/>
              <w:jc w:val="center"/>
              <w:rPr>
                <w:rFonts w:hint="eastAsia" w:ascii="宋体" w:hAnsi="宋体" w:cs="宋体"/>
                <w:b/>
                <w:bCs/>
                <w:szCs w:val="21"/>
              </w:rPr>
            </w:pPr>
            <w:r>
              <w:rPr>
                <w:rFonts w:hint="eastAsia" w:ascii="宋体" w:hAnsi="宋体" w:cs="宋体"/>
                <w:b/>
                <w:bCs/>
                <w:szCs w:val="21"/>
              </w:rPr>
              <w:t>备注</w:t>
            </w:r>
          </w:p>
        </w:tc>
      </w:tr>
      <w:tr w14:paraId="10BF10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Change w:id="258" w:author="蒲政" w:date="2024-12-26T15:43:24Z">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blPrExChange>
        </w:tblPrEx>
        <w:trPr>
          <w:wAfter w:w="0" w:type="auto"/>
          <w:trHeight w:val="534" w:hRule="exact"/>
          <w:jc w:val="center"/>
          <w:trPrChange w:id="258" w:author="蒲政" w:date="2024-12-26T15:43:24Z">
            <w:trPr>
              <w:wAfter w:w="0" w:type="auto"/>
              <w:trHeight w:val="454" w:hRule="exact"/>
              <w:jc w:val="center"/>
            </w:trPr>
          </w:trPrChange>
        </w:trPr>
        <w:tc>
          <w:tcPr>
            <w:tcW w:w="161" w:type="pct"/>
            <w:noWrap w:val="0"/>
            <w:vAlign w:val="center"/>
            <w:tcPrChange w:id="259" w:author="蒲政" w:date="2024-12-26T15:43:24Z">
              <w:tcPr>
                <w:tcW w:w="161" w:type="pct"/>
                <w:noWrap w:val="0"/>
                <w:vAlign w:val="center"/>
              </w:tcPr>
            </w:tcPrChange>
          </w:tcPr>
          <w:p w14:paraId="1A426F0C">
            <w:pPr>
              <w:jc w:val="center"/>
              <w:rPr>
                <w:rFonts w:hint="eastAsia" w:ascii="宋体" w:hAnsi="宋体" w:cs="宋体"/>
                <w:szCs w:val="21"/>
              </w:rPr>
            </w:pPr>
          </w:p>
        </w:tc>
        <w:tc>
          <w:tcPr>
            <w:tcW w:w="179" w:type="pct"/>
            <w:noWrap w:val="0"/>
            <w:vAlign w:val="top"/>
            <w:tcPrChange w:id="260" w:author="蒲政" w:date="2024-12-26T15:43:24Z">
              <w:tcPr>
                <w:tcW w:w="179" w:type="pct"/>
                <w:noWrap w:val="0"/>
                <w:vAlign w:val="top"/>
              </w:tcPr>
            </w:tcPrChange>
          </w:tcPr>
          <w:p w14:paraId="777A458A">
            <w:pPr>
              <w:jc w:val="center"/>
              <w:rPr>
                <w:rFonts w:hint="eastAsia" w:ascii="宋体" w:hAnsi="宋体" w:cs="宋体"/>
                <w:szCs w:val="21"/>
              </w:rPr>
            </w:pPr>
          </w:p>
        </w:tc>
        <w:tc>
          <w:tcPr>
            <w:tcW w:w="347" w:type="pct"/>
            <w:gridSpan w:val="2"/>
            <w:noWrap w:val="0"/>
            <w:vAlign w:val="center"/>
            <w:tcPrChange w:id="261" w:author="蒲政" w:date="2024-12-26T15:43:24Z">
              <w:tcPr>
                <w:tcW w:w="347" w:type="pct"/>
                <w:gridSpan w:val="2"/>
                <w:noWrap w:val="0"/>
                <w:vAlign w:val="center"/>
              </w:tcPr>
            </w:tcPrChange>
          </w:tcPr>
          <w:p w14:paraId="6BE76CD5">
            <w:pPr>
              <w:jc w:val="center"/>
              <w:rPr>
                <w:rFonts w:hint="eastAsia" w:ascii="宋体" w:hAnsi="宋体" w:cs="宋体"/>
                <w:szCs w:val="21"/>
              </w:rPr>
            </w:pPr>
          </w:p>
        </w:tc>
        <w:tc>
          <w:tcPr>
            <w:tcW w:w="378" w:type="pct"/>
            <w:noWrap w:val="0"/>
            <w:vAlign w:val="center"/>
            <w:tcPrChange w:id="262" w:author="蒲政" w:date="2024-12-26T15:43:24Z">
              <w:tcPr>
                <w:tcW w:w="379" w:type="pct"/>
                <w:noWrap w:val="0"/>
                <w:vAlign w:val="center"/>
              </w:tcPr>
            </w:tcPrChange>
          </w:tcPr>
          <w:p w14:paraId="7E91D846">
            <w:pPr>
              <w:jc w:val="center"/>
              <w:rPr>
                <w:rFonts w:hint="eastAsia" w:ascii="宋体" w:hAnsi="宋体" w:cs="宋体"/>
                <w:szCs w:val="21"/>
              </w:rPr>
            </w:pPr>
          </w:p>
        </w:tc>
        <w:tc>
          <w:tcPr>
            <w:tcW w:w="385" w:type="pct"/>
            <w:noWrap w:val="0"/>
            <w:vAlign w:val="center"/>
            <w:tcPrChange w:id="263" w:author="蒲政" w:date="2024-12-26T15:43:24Z">
              <w:tcPr>
                <w:tcW w:w="383" w:type="pct"/>
                <w:noWrap w:val="0"/>
                <w:vAlign w:val="center"/>
              </w:tcPr>
            </w:tcPrChange>
          </w:tcPr>
          <w:p w14:paraId="00FE024B">
            <w:pPr>
              <w:jc w:val="center"/>
              <w:rPr>
                <w:rFonts w:hint="eastAsia" w:ascii="宋体" w:hAnsi="宋体" w:cs="宋体"/>
                <w:szCs w:val="21"/>
              </w:rPr>
            </w:pPr>
          </w:p>
        </w:tc>
        <w:tc>
          <w:tcPr>
            <w:tcW w:w="553" w:type="pct"/>
            <w:noWrap w:val="0"/>
            <w:vAlign w:val="center"/>
            <w:tcPrChange w:id="264" w:author="蒲政" w:date="2024-12-26T15:43:24Z">
              <w:tcPr>
                <w:tcW w:w="553" w:type="pct"/>
                <w:noWrap w:val="0"/>
                <w:vAlign w:val="center"/>
              </w:tcPr>
            </w:tcPrChange>
          </w:tcPr>
          <w:p w14:paraId="0B0353CC">
            <w:pPr>
              <w:rPr>
                <w:rFonts w:hint="eastAsia" w:ascii="宋体" w:hAnsi="宋体" w:cs="宋体"/>
                <w:szCs w:val="21"/>
              </w:rPr>
            </w:pPr>
          </w:p>
        </w:tc>
        <w:tc>
          <w:tcPr>
            <w:tcW w:w="474" w:type="pct"/>
            <w:noWrap w:val="0"/>
            <w:vAlign w:val="top"/>
            <w:tcPrChange w:id="265" w:author="蒲政" w:date="2024-12-26T15:43:24Z">
              <w:tcPr>
                <w:tcW w:w="474" w:type="pct"/>
                <w:noWrap w:val="0"/>
                <w:vAlign w:val="top"/>
              </w:tcPr>
            </w:tcPrChange>
          </w:tcPr>
          <w:p w14:paraId="32257F99">
            <w:pPr>
              <w:jc w:val="center"/>
              <w:rPr>
                <w:rFonts w:hint="eastAsia" w:ascii="宋体" w:hAnsi="宋体" w:cs="宋体"/>
                <w:szCs w:val="21"/>
              </w:rPr>
            </w:pPr>
          </w:p>
        </w:tc>
        <w:tc>
          <w:tcPr>
            <w:tcW w:w="577" w:type="pct"/>
            <w:noWrap w:val="0"/>
            <w:vAlign w:val="top"/>
            <w:tcPrChange w:id="266" w:author="蒲政" w:date="2024-12-26T15:43:24Z">
              <w:tcPr>
                <w:tcW w:w="577" w:type="pct"/>
                <w:noWrap w:val="0"/>
                <w:vAlign w:val="top"/>
              </w:tcPr>
            </w:tcPrChange>
          </w:tcPr>
          <w:p w14:paraId="713F89C0">
            <w:pPr>
              <w:jc w:val="center"/>
              <w:rPr>
                <w:rFonts w:hint="eastAsia" w:ascii="宋体" w:hAnsi="宋体" w:cs="宋体"/>
                <w:szCs w:val="21"/>
              </w:rPr>
            </w:pPr>
          </w:p>
        </w:tc>
        <w:tc>
          <w:tcPr>
            <w:tcW w:w="600" w:type="pct"/>
            <w:noWrap w:val="0"/>
            <w:vAlign w:val="top"/>
            <w:tcPrChange w:id="267" w:author="蒲政" w:date="2024-12-26T15:43:24Z">
              <w:tcPr>
                <w:tcW w:w="600" w:type="pct"/>
                <w:noWrap w:val="0"/>
                <w:vAlign w:val="top"/>
              </w:tcPr>
            </w:tcPrChange>
          </w:tcPr>
          <w:p w14:paraId="52AE3794">
            <w:pPr>
              <w:jc w:val="center"/>
              <w:rPr>
                <w:rFonts w:hint="eastAsia" w:ascii="宋体" w:hAnsi="宋体" w:cs="宋体"/>
                <w:szCs w:val="21"/>
              </w:rPr>
            </w:pPr>
          </w:p>
        </w:tc>
        <w:tc>
          <w:tcPr>
            <w:tcW w:w="601" w:type="pct"/>
            <w:noWrap w:val="0"/>
            <w:vAlign w:val="center"/>
            <w:tcPrChange w:id="268" w:author="蒲政" w:date="2024-12-26T15:43:24Z">
              <w:tcPr>
                <w:tcW w:w="601" w:type="pct"/>
                <w:noWrap w:val="0"/>
                <w:vAlign w:val="center"/>
              </w:tcPr>
            </w:tcPrChange>
          </w:tcPr>
          <w:p w14:paraId="267D1D6B">
            <w:pPr>
              <w:jc w:val="center"/>
              <w:rPr>
                <w:rFonts w:hint="eastAsia" w:ascii="宋体" w:hAnsi="宋体" w:cs="宋体"/>
                <w:szCs w:val="21"/>
              </w:rPr>
            </w:pPr>
          </w:p>
        </w:tc>
        <w:tc>
          <w:tcPr>
            <w:tcW w:w="531" w:type="pct"/>
            <w:noWrap w:val="0"/>
            <w:vAlign w:val="center"/>
            <w:tcPrChange w:id="269" w:author="蒲政" w:date="2024-12-26T15:43:24Z">
              <w:tcPr>
                <w:tcW w:w="532" w:type="pct"/>
                <w:noWrap w:val="0"/>
                <w:vAlign w:val="center"/>
              </w:tcPr>
            </w:tcPrChange>
          </w:tcPr>
          <w:p w14:paraId="45423A8E">
            <w:pPr>
              <w:jc w:val="center"/>
              <w:rPr>
                <w:rFonts w:hint="eastAsia" w:ascii="宋体" w:hAnsi="宋体" w:cs="宋体"/>
                <w:szCs w:val="21"/>
              </w:rPr>
            </w:pPr>
          </w:p>
        </w:tc>
        <w:tc>
          <w:tcPr>
            <w:tcW w:w="209" w:type="pct"/>
            <w:noWrap w:val="0"/>
            <w:vAlign w:val="center"/>
            <w:tcPrChange w:id="270" w:author="蒲政" w:date="2024-12-26T15:43:24Z">
              <w:tcPr>
                <w:tcW w:w="206" w:type="pct"/>
                <w:noWrap w:val="0"/>
                <w:vAlign w:val="center"/>
              </w:tcPr>
            </w:tcPrChange>
          </w:tcPr>
          <w:p w14:paraId="7C2FC6AA">
            <w:pPr>
              <w:jc w:val="center"/>
              <w:rPr>
                <w:rFonts w:hint="eastAsia" w:ascii="宋体" w:hAnsi="宋体" w:cs="宋体"/>
                <w:szCs w:val="21"/>
              </w:rPr>
            </w:pPr>
          </w:p>
        </w:tc>
      </w:tr>
      <w:tr w14:paraId="1EA99A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Change w:id="271" w:author="蒲政" w:date="2024-12-26T15:43:24Z">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blPrExChange>
        </w:tblPrEx>
        <w:trPr>
          <w:wAfter w:w="0" w:type="auto"/>
          <w:trHeight w:val="534" w:hRule="exact"/>
          <w:jc w:val="center"/>
          <w:trPrChange w:id="271" w:author="蒲政" w:date="2024-12-26T15:43:24Z">
            <w:trPr>
              <w:wAfter w:w="0" w:type="auto"/>
              <w:trHeight w:val="454" w:hRule="exact"/>
              <w:jc w:val="center"/>
            </w:trPr>
          </w:trPrChange>
        </w:trPr>
        <w:tc>
          <w:tcPr>
            <w:tcW w:w="161" w:type="pct"/>
            <w:noWrap w:val="0"/>
            <w:vAlign w:val="center"/>
            <w:tcPrChange w:id="272" w:author="蒲政" w:date="2024-12-26T15:43:24Z">
              <w:tcPr>
                <w:tcW w:w="161" w:type="pct"/>
                <w:noWrap w:val="0"/>
                <w:vAlign w:val="center"/>
              </w:tcPr>
            </w:tcPrChange>
          </w:tcPr>
          <w:p w14:paraId="70F7F535">
            <w:pPr>
              <w:jc w:val="center"/>
              <w:rPr>
                <w:rFonts w:hint="eastAsia" w:ascii="宋体" w:hAnsi="宋体" w:cs="宋体"/>
                <w:szCs w:val="21"/>
              </w:rPr>
            </w:pPr>
            <w:r>
              <w:rPr>
                <w:rFonts w:hint="eastAsia" w:ascii="宋体" w:hAnsi="宋体" w:cs="宋体"/>
                <w:sz w:val="22"/>
                <w:szCs w:val="28"/>
              </w:rPr>
              <w:t>…</w:t>
            </w:r>
          </w:p>
        </w:tc>
        <w:tc>
          <w:tcPr>
            <w:tcW w:w="179" w:type="pct"/>
            <w:noWrap w:val="0"/>
            <w:vAlign w:val="top"/>
            <w:tcPrChange w:id="273" w:author="蒲政" w:date="2024-12-26T15:43:24Z">
              <w:tcPr>
                <w:tcW w:w="179" w:type="pct"/>
                <w:noWrap w:val="0"/>
                <w:vAlign w:val="top"/>
              </w:tcPr>
            </w:tcPrChange>
          </w:tcPr>
          <w:p w14:paraId="4D8669AC">
            <w:pPr>
              <w:jc w:val="center"/>
              <w:rPr>
                <w:rFonts w:hint="eastAsia" w:ascii="宋体" w:hAnsi="宋体" w:cs="宋体"/>
                <w:szCs w:val="21"/>
              </w:rPr>
            </w:pPr>
          </w:p>
        </w:tc>
        <w:tc>
          <w:tcPr>
            <w:tcW w:w="347" w:type="pct"/>
            <w:gridSpan w:val="2"/>
            <w:noWrap w:val="0"/>
            <w:vAlign w:val="center"/>
            <w:tcPrChange w:id="274" w:author="蒲政" w:date="2024-12-26T15:43:24Z">
              <w:tcPr>
                <w:tcW w:w="347" w:type="pct"/>
                <w:gridSpan w:val="2"/>
                <w:noWrap w:val="0"/>
                <w:vAlign w:val="center"/>
              </w:tcPr>
            </w:tcPrChange>
          </w:tcPr>
          <w:p w14:paraId="6DF5984C">
            <w:pPr>
              <w:jc w:val="center"/>
              <w:rPr>
                <w:rFonts w:hint="eastAsia" w:ascii="宋体" w:hAnsi="宋体" w:cs="宋体"/>
                <w:szCs w:val="21"/>
              </w:rPr>
            </w:pPr>
          </w:p>
        </w:tc>
        <w:tc>
          <w:tcPr>
            <w:tcW w:w="378" w:type="pct"/>
            <w:noWrap w:val="0"/>
            <w:vAlign w:val="center"/>
            <w:tcPrChange w:id="275" w:author="蒲政" w:date="2024-12-26T15:43:24Z">
              <w:tcPr>
                <w:tcW w:w="379" w:type="pct"/>
                <w:noWrap w:val="0"/>
                <w:vAlign w:val="center"/>
              </w:tcPr>
            </w:tcPrChange>
          </w:tcPr>
          <w:p w14:paraId="5C3692AB">
            <w:pPr>
              <w:jc w:val="center"/>
              <w:rPr>
                <w:rFonts w:hint="eastAsia" w:ascii="宋体" w:hAnsi="宋体" w:cs="宋体"/>
                <w:szCs w:val="21"/>
              </w:rPr>
            </w:pPr>
          </w:p>
        </w:tc>
        <w:tc>
          <w:tcPr>
            <w:tcW w:w="385" w:type="pct"/>
            <w:noWrap w:val="0"/>
            <w:vAlign w:val="center"/>
            <w:tcPrChange w:id="276" w:author="蒲政" w:date="2024-12-26T15:43:24Z">
              <w:tcPr>
                <w:tcW w:w="383" w:type="pct"/>
                <w:noWrap w:val="0"/>
                <w:vAlign w:val="center"/>
              </w:tcPr>
            </w:tcPrChange>
          </w:tcPr>
          <w:p w14:paraId="62884396">
            <w:pPr>
              <w:jc w:val="center"/>
              <w:rPr>
                <w:rFonts w:hint="eastAsia" w:ascii="宋体" w:hAnsi="宋体" w:cs="宋体"/>
                <w:szCs w:val="21"/>
              </w:rPr>
            </w:pPr>
          </w:p>
        </w:tc>
        <w:tc>
          <w:tcPr>
            <w:tcW w:w="553" w:type="pct"/>
            <w:noWrap w:val="0"/>
            <w:vAlign w:val="center"/>
            <w:tcPrChange w:id="277" w:author="蒲政" w:date="2024-12-26T15:43:24Z">
              <w:tcPr>
                <w:tcW w:w="553" w:type="pct"/>
                <w:noWrap w:val="0"/>
                <w:vAlign w:val="center"/>
              </w:tcPr>
            </w:tcPrChange>
          </w:tcPr>
          <w:p w14:paraId="47BEAE9A">
            <w:pPr>
              <w:jc w:val="center"/>
              <w:rPr>
                <w:rFonts w:hint="eastAsia" w:ascii="宋体" w:hAnsi="宋体" w:cs="宋体"/>
                <w:szCs w:val="21"/>
              </w:rPr>
            </w:pPr>
          </w:p>
        </w:tc>
        <w:tc>
          <w:tcPr>
            <w:tcW w:w="474" w:type="pct"/>
            <w:noWrap w:val="0"/>
            <w:vAlign w:val="top"/>
            <w:tcPrChange w:id="278" w:author="蒲政" w:date="2024-12-26T15:43:24Z">
              <w:tcPr>
                <w:tcW w:w="474" w:type="pct"/>
                <w:noWrap w:val="0"/>
                <w:vAlign w:val="top"/>
              </w:tcPr>
            </w:tcPrChange>
          </w:tcPr>
          <w:p w14:paraId="34F22B42">
            <w:pPr>
              <w:jc w:val="center"/>
              <w:rPr>
                <w:rFonts w:hint="eastAsia" w:ascii="宋体" w:hAnsi="宋体" w:cs="宋体"/>
                <w:szCs w:val="21"/>
              </w:rPr>
            </w:pPr>
          </w:p>
        </w:tc>
        <w:tc>
          <w:tcPr>
            <w:tcW w:w="577" w:type="pct"/>
            <w:noWrap w:val="0"/>
            <w:vAlign w:val="top"/>
            <w:tcPrChange w:id="279" w:author="蒲政" w:date="2024-12-26T15:43:24Z">
              <w:tcPr>
                <w:tcW w:w="577" w:type="pct"/>
                <w:noWrap w:val="0"/>
                <w:vAlign w:val="top"/>
              </w:tcPr>
            </w:tcPrChange>
          </w:tcPr>
          <w:p w14:paraId="31E6FAD8">
            <w:pPr>
              <w:jc w:val="center"/>
              <w:rPr>
                <w:rFonts w:hint="eastAsia" w:ascii="宋体" w:hAnsi="宋体" w:cs="宋体"/>
                <w:szCs w:val="21"/>
              </w:rPr>
            </w:pPr>
          </w:p>
        </w:tc>
        <w:tc>
          <w:tcPr>
            <w:tcW w:w="600" w:type="pct"/>
            <w:noWrap w:val="0"/>
            <w:vAlign w:val="top"/>
            <w:tcPrChange w:id="280" w:author="蒲政" w:date="2024-12-26T15:43:24Z">
              <w:tcPr>
                <w:tcW w:w="600" w:type="pct"/>
                <w:noWrap w:val="0"/>
                <w:vAlign w:val="top"/>
              </w:tcPr>
            </w:tcPrChange>
          </w:tcPr>
          <w:p w14:paraId="780F3C18">
            <w:pPr>
              <w:jc w:val="center"/>
              <w:rPr>
                <w:rFonts w:hint="eastAsia" w:ascii="宋体" w:hAnsi="宋体" w:cs="宋体"/>
                <w:szCs w:val="21"/>
              </w:rPr>
            </w:pPr>
          </w:p>
        </w:tc>
        <w:tc>
          <w:tcPr>
            <w:tcW w:w="601" w:type="pct"/>
            <w:noWrap w:val="0"/>
            <w:vAlign w:val="center"/>
            <w:tcPrChange w:id="281" w:author="蒲政" w:date="2024-12-26T15:43:24Z">
              <w:tcPr>
                <w:tcW w:w="601" w:type="pct"/>
                <w:noWrap w:val="0"/>
                <w:vAlign w:val="center"/>
              </w:tcPr>
            </w:tcPrChange>
          </w:tcPr>
          <w:p w14:paraId="084A2EA0">
            <w:pPr>
              <w:jc w:val="center"/>
              <w:rPr>
                <w:rFonts w:hint="eastAsia" w:ascii="宋体" w:hAnsi="宋体" w:cs="宋体"/>
                <w:szCs w:val="21"/>
              </w:rPr>
            </w:pPr>
          </w:p>
        </w:tc>
        <w:tc>
          <w:tcPr>
            <w:tcW w:w="531" w:type="pct"/>
            <w:noWrap w:val="0"/>
            <w:vAlign w:val="center"/>
            <w:tcPrChange w:id="282" w:author="蒲政" w:date="2024-12-26T15:43:24Z">
              <w:tcPr>
                <w:tcW w:w="532" w:type="pct"/>
                <w:noWrap w:val="0"/>
                <w:vAlign w:val="center"/>
              </w:tcPr>
            </w:tcPrChange>
          </w:tcPr>
          <w:p w14:paraId="156CDB13">
            <w:pPr>
              <w:jc w:val="center"/>
              <w:rPr>
                <w:rFonts w:hint="eastAsia" w:ascii="宋体" w:hAnsi="宋体" w:cs="宋体"/>
                <w:szCs w:val="21"/>
              </w:rPr>
            </w:pPr>
          </w:p>
        </w:tc>
        <w:tc>
          <w:tcPr>
            <w:tcW w:w="209" w:type="pct"/>
            <w:noWrap w:val="0"/>
            <w:vAlign w:val="center"/>
            <w:tcPrChange w:id="283" w:author="蒲政" w:date="2024-12-26T15:43:24Z">
              <w:tcPr>
                <w:tcW w:w="206" w:type="pct"/>
                <w:noWrap w:val="0"/>
                <w:vAlign w:val="center"/>
              </w:tcPr>
            </w:tcPrChange>
          </w:tcPr>
          <w:p w14:paraId="6361105E">
            <w:pPr>
              <w:jc w:val="center"/>
              <w:rPr>
                <w:rFonts w:hint="eastAsia" w:ascii="宋体" w:hAnsi="宋体" w:cs="宋体"/>
                <w:szCs w:val="21"/>
              </w:rPr>
            </w:pPr>
          </w:p>
        </w:tc>
      </w:tr>
      <w:tr w14:paraId="016479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Change w:id="284" w:author="蒲政" w:date="2024-12-26T15:43:24Z">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blPrExChange>
        </w:tblPrEx>
        <w:trPr>
          <w:wAfter w:w="0" w:type="auto"/>
          <w:trHeight w:val="534" w:hRule="exact"/>
          <w:jc w:val="center"/>
          <w:trPrChange w:id="284" w:author="蒲政" w:date="2024-12-26T15:43:24Z">
            <w:trPr>
              <w:wAfter w:w="0" w:type="auto"/>
              <w:trHeight w:val="454" w:hRule="exact"/>
              <w:jc w:val="center"/>
            </w:trPr>
          </w:trPrChange>
        </w:trPr>
        <w:tc>
          <w:tcPr>
            <w:tcW w:w="1452" w:type="pct"/>
            <w:gridSpan w:val="6"/>
            <w:noWrap w:val="0"/>
            <w:vAlign w:val="center"/>
            <w:tcPrChange w:id="285" w:author="蒲政" w:date="2024-12-26T15:43:24Z">
              <w:tcPr>
                <w:tcW w:w="1452" w:type="pct"/>
                <w:gridSpan w:val="6"/>
                <w:noWrap w:val="0"/>
                <w:vAlign w:val="center"/>
              </w:tcPr>
            </w:tcPrChange>
          </w:tcPr>
          <w:p w14:paraId="7FDC1DE7">
            <w:pPr>
              <w:jc w:val="center"/>
              <w:rPr>
                <w:rFonts w:hint="eastAsia" w:ascii="宋体" w:hAnsi="宋体" w:cs="宋体"/>
                <w:szCs w:val="21"/>
              </w:rPr>
            </w:pPr>
            <w:r>
              <w:rPr>
                <w:rFonts w:hint="eastAsia" w:ascii="宋体" w:hAnsi="宋体" w:cs="宋体"/>
                <w:b/>
                <w:bCs/>
                <w:szCs w:val="21"/>
              </w:rPr>
              <w:t>合计</w:t>
            </w:r>
          </w:p>
        </w:tc>
        <w:tc>
          <w:tcPr>
            <w:tcW w:w="553" w:type="pct"/>
            <w:noWrap w:val="0"/>
            <w:vAlign w:val="center"/>
            <w:tcPrChange w:id="286" w:author="蒲政" w:date="2024-12-26T15:43:24Z">
              <w:tcPr>
                <w:tcW w:w="553" w:type="pct"/>
                <w:noWrap w:val="0"/>
                <w:vAlign w:val="center"/>
              </w:tcPr>
            </w:tcPrChange>
          </w:tcPr>
          <w:p w14:paraId="7F682EA2">
            <w:pPr>
              <w:jc w:val="center"/>
              <w:rPr>
                <w:rFonts w:hint="eastAsia" w:ascii="宋体" w:hAnsi="宋体" w:cs="宋体"/>
                <w:szCs w:val="21"/>
              </w:rPr>
            </w:pPr>
          </w:p>
        </w:tc>
        <w:tc>
          <w:tcPr>
            <w:tcW w:w="474" w:type="pct"/>
            <w:noWrap w:val="0"/>
            <w:vAlign w:val="center"/>
            <w:tcPrChange w:id="287" w:author="蒲政" w:date="2024-12-26T15:43:24Z">
              <w:tcPr>
                <w:tcW w:w="474" w:type="pct"/>
                <w:noWrap w:val="0"/>
                <w:vAlign w:val="center"/>
              </w:tcPr>
            </w:tcPrChange>
          </w:tcPr>
          <w:p w14:paraId="53A58FF8">
            <w:pPr>
              <w:jc w:val="center"/>
              <w:rPr>
                <w:rFonts w:hint="eastAsia" w:ascii="宋体" w:hAnsi="宋体" w:cs="宋体"/>
                <w:szCs w:val="21"/>
              </w:rPr>
            </w:pPr>
          </w:p>
        </w:tc>
        <w:tc>
          <w:tcPr>
            <w:tcW w:w="577" w:type="pct"/>
            <w:noWrap w:val="0"/>
            <w:vAlign w:val="center"/>
            <w:tcPrChange w:id="288" w:author="蒲政" w:date="2024-12-26T15:43:24Z">
              <w:tcPr>
                <w:tcW w:w="577" w:type="pct"/>
                <w:noWrap w:val="0"/>
                <w:vAlign w:val="center"/>
              </w:tcPr>
            </w:tcPrChange>
          </w:tcPr>
          <w:p w14:paraId="1CCAD7D8">
            <w:pPr>
              <w:jc w:val="center"/>
              <w:rPr>
                <w:rFonts w:hint="eastAsia" w:ascii="宋体" w:hAnsi="宋体" w:cs="宋体"/>
                <w:szCs w:val="21"/>
              </w:rPr>
            </w:pPr>
          </w:p>
        </w:tc>
        <w:tc>
          <w:tcPr>
            <w:tcW w:w="600" w:type="pct"/>
            <w:noWrap w:val="0"/>
            <w:vAlign w:val="center"/>
            <w:tcPrChange w:id="289" w:author="蒲政" w:date="2024-12-26T15:43:24Z">
              <w:tcPr>
                <w:tcW w:w="600" w:type="pct"/>
                <w:noWrap w:val="0"/>
                <w:vAlign w:val="center"/>
              </w:tcPr>
            </w:tcPrChange>
          </w:tcPr>
          <w:p w14:paraId="142518A8">
            <w:pPr>
              <w:jc w:val="center"/>
              <w:rPr>
                <w:rFonts w:hint="eastAsia" w:ascii="宋体" w:hAnsi="宋体" w:cs="宋体"/>
                <w:szCs w:val="21"/>
              </w:rPr>
            </w:pPr>
          </w:p>
        </w:tc>
        <w:tc>
          <w:tcPr>
            <w:tcW w:w="601" w:type="pct"/>
            <w:noWrap w:val="0"/>
            <w:vAlign w:val="center"/>
            <w:tcPrChange w:id="290" w:author="蒲政" w:date="2024-12-26T15:43:24Z">
              <w:tcPr>
                <w:tcW w:w="601" w:type="pct"/>
                <w:noWrap w:val="0"/>
                <w:vAlign w:val="center"/>
              </w:tcPr>
            </w:tcPrChange>
          </w:tcPr>
          <w:p w14:paraId="3ACB856D">
            <w:pPr>
              <w:jc w:val="center"/>
              <w:rPr>
                <w:rFonts w:hint="eastAsia" w:ascii="宋体" w:hAnsi="宋体" w:cs="宋体"/>
                <w:szCs w:val="21"/>
              </w:rPr>
            </w:pPr>
          </w:p>
        </w:tc>
        <w:tc>
          <w:tcPr>
            <w:tcW w:w="531" w:type="pct"/>
            <w:noWrap w:val="0"/>
            <w:vAlign w:val="center"/>
            <w:tcPrChange w:id="291" w:author="蒲政" w:date="2024-12-26T15:43:24Z">
              <w:tcPr>
                <w:tcW w:w="532" w:type="pct"/>
                <w:noWrap w:val="0"/>
                <w:vAlign w:val="center"/>
              </w:tcPr>
            </w:tcPrChange>
          </w:tcPr>
          <w:p w14:paraId="7A3F94E3">
            <w:pPr>
              <w:jc w:val="center"/>
              <w:rPr>
                <w:rFonts w:hint="eastAsia" w:ascii="宋体" w:hAnsi="宋体" w:cs="宋体"/>
                <w:szCs w:val="21"/>
              </w:rPr>
            </w:pPr>
          </w:p>
        </w:tc>
        <w:tc>
          <w:tcPr>
            <w:tcW w:w="209" w:type="pct"/>
            <w:noWrap w:val="0"/>
            <w:vAlign w:val="center"/>
            <w:tcPrChange w:id="292" w:author="蒲政" w:date="2024-12-26T15:43:24Z">
              <w:tcPr>
                <w:tcW w:w="206" w:type="pct"/>
                <w:noWrap w:val="0"/>
                <w:vAlign w:val="center"/>
              </w:tcPr>
            </w:tcPrChange>
          </w:tcPr>
          <w:p w14:paraId="5615F5D9">
            <w:pPr>
              <w:jc w:val="center"/>
              <w:rPr>
                <w:rFonts w:hint="eastAsia" w:ascii="宋体" w:hAnsi="宋体" w:cs="宋体"/>
                <w:szCs w:val="21"/>
              </w:rPr>
            </w:pPr>
          </w:p>
        </w:tc>
      </w:tr>
      <w:tr w14:paraId="0A5FA2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Change w:id="293" w:author="蒲政" w:date="2024-12-26T15:43:24Z">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blPrExChange>
        </w:tblPrEx>
        <w:trPr>
          <w:wAfter w:w="0" w:type="auto"/>
          <w:trHeight w:val="2656" w:hRule="atLeast"/>
          <w:jc w:val="center"/>
          <w:trPrChange w:id="293" w:author="蒲政" w:date="2024-12-26T15:43:24Z">
            <w:trPr>
              <w:wAfter w:w="0" w:type="auto"/>
              <w:trHeight w:val="1475" w:hRule="atLeast"/>
              <w:jc w:val="center"/>
            </w:trPr>
          </w:trPrChange>
        </w:trPr>
        <w:tc>
          <w:tcPr>
            <w:tcW w:w="577" w:type="pct"/>
            <w:gridSpan w:val="3"/>
            <w:noWrap w:val="0"/>
            <w:vAlign w:val="center"/>
            <w:tcPrChange w:id="294" w:author="蒲政" w:date="2024-12-26T15:43:24Z">
              <w:tcPr>
                <w:tcW w:w="577" w:type="pct"/>
                <w:gridSpan w:val="3"/>
                <w:noWrap w:val="0"/>
                <w:vAlign w:val="center"/>
              </w:tcPr>
            </w:tcPrChange>
          </w:tcPr>
          <w:p w14:paraId="1B9F355E">
            <w:pPr>
              <w:spacing w:line="320" w:lineRule="exact"/>
              <w:jc w:val="right"/>
              <w:rPr>
                <w:rFonts w:hint="eastAsia" w:ascii="宋体" w:hAnsi="宋体" w:cs="宋体"/>
                <w:sz w:val="22"/>
                <w:szCs w:val="22"/>
              </w:rPr>
            </w:pPr>
          </w:p>
        </w:tc>
        <w:tc>
          <w:tcPr>
            <w:tcW w:w="4422" w:type="pct"/>
            <w:gridSpan w:val="10"/>
            <w:noWrap w:val="0"/>
            <w:vAlign w:val="center"/>
            <w:tcPrChange w:id="295" w:author="蒲政" w:date="2024-12-26T15:43:24Z">
              <w:tcPr>
                <w:tcW w:w="4422" w:type="pct"/>
                <w:gridSpan w:val="10"/>
                <w:noWrap w:val="0"/>
                <w:vAlign w:val="center"/>
              </w:tcPr>
            </w:tcPrChange>
          </w:tcPr>
          <w:p w14:paraId="283D1529">
            <w:pPr>
              <w:widowControl/>
              <w:wordWrap w:val="0"/>
              <w:jc w:val="left"/>
              <w:rPr>
                <w:rFonts w:hint="eastAsia" w:ascii="宋体" w:hAnsi="宋体" w:cs="宋体"/>
                <w:sz w:val="20"/>
                <w:szCs w:val="20"/>
              </w:rPr>
            </w:pPr>
          </w:p>
          <w:p w14:paraId="3EAFB615">
            <w:pPr>
              <w:widowControl/>
              <w:wordWrap w:val="0"/>
              <w:spacing w:line="320" w:lineRule="exact"/>
              <w:jc w:val="left"/>
              <w:rPr>
                <w:rFonts w:hint="eastAsia" w:ascii="宋体" w:hAnsi="宋体" w:cs="宋体"/>
                <w:sz w:val="22"/>
                <w:szCs w:val="22"/>
              </w:rPr>
            </w:pPr>
            <w:r>
              <w:rPr>
                <w:rFonts w:hint="eastAsia" w:ascii="宋体" w:hAnsi="宋体" w:cs="宋体"/>
                <w:sz w:val="22"/>
                <w:szCs w:val="22"/>
              </w:rPr>
              <w:t>兹声明：1.以上填报内容无讹并承担法律责任。</w:t>
            </w:r>
          </w:p>
          <w:p w14:paraId="4E02D010">
            <w:pPr>
              <w:widowControl/>
              <w:wordWrap w:val="0"/>
              <w:spacing w:line="320" w:lineRule="exact"/>
              <w:ind w:firstLine="880" w:firstLineChars="400"/>
              <w:jc w:val="left"/>
              <w:rPr>
                <w:rFonts w:hint="eastAsia" w:ascii="宋体" w:hAnsi="宋体" w:cs="宋体"/>
                <w:sz w:val="22"/>
                <w:szCs w:val="22"/>
              </w:rPr>
            </w:pPr>
            <w:r>
              <w:rPr>
                <w:rFonts w:hint="eastAsia" w:ascii="宋体" w:hAnsi="宋体" w:cs="宋体"/>
                <w:sz w:val="22"/>
                <w:szCs w:val="22"/>
              </w:rPr>
              <w:t>2.本企业获得财政等配套政策支持后，愿意积极配合有关部门做好资金绩效评价、审计和经验总结等工作。</w:t>
            </w:r>
          </w:p>
          <w:p w14:paraId="36C1FAF4">
            <w:pPr>
              <w:widowControl/>
              <w:wordWrap w:val="0"/>
              <w:spacing w:line="320" w:lineRule="exact"/>
              <w:rPr>
                <w:rFonts w:hint="eastAsia" w:ascii="宋体" w:hAnsi="宋体" w:cs="宋体"/>
                <w:sz w:val="22"/>
                <w:szCs w:val="22"/>
              </w:rPr>
            </w:pPr>
            <w:r>
              <w:rPr>
                <w:rFonts w:hint="eastAsia" w:ascii="宋体" w:hAnsi="宋体" w:cs="宋体"/>
                <w:sz w:val="22"/>
                <w:szCs w:val="22"/>
              </w:rPr>
              <w:t xml:space="preserve">                                                              </w:t>
            </w:r>
          </w:p>
          <w:p w14:paraId="76F09AF7">
            <w:pPr>
              <w:widowControl/>
              <w:spacing w:line="320" w:lineRule="exact"/>
              <w:jc w:val="right"/>
              <w:rPr>
                <w:rFonts w:hint="eastAsia" w:ascii="宋体" w:hAnsi="宋体" w:cs="宋体"/>
                <w:sz w:val="22"/>
                <w:szCs w:val="22"/>
              </w:rPr>
            </w:pPr>
            <w:bookmarkStart w:id="0" w:name="_GoBack"/>
            <w:bookmarkEnd w:id="0"/>
            <w:r>
              <w:rPr>
                <w:rFonts w:hint="eastAsia" w:ascii="宋体" w:hAnsi="宋体" w:cs="宋体"/>
                <w:sz w:val="22"/>
                <w:szCs w:val="22"/>
              </w:rPr>
              <w:t>企业法人（签名）</w:t>
            </w:r>
          </w:p>
          <w:p w14:paraId="2BC96CAD">
            <w:pPr>
              <w:widowControl/>
              <w:spacing w:line="320" w:lineRule="exact"/>
              <w:jc w:val="right"/>
              <w:rPr>
                <w:rFonts w:hint="eastAsia" w:ascii="宋体" w:hAnsi="宋体" w:cs="宋体"/>
                <w:sz w:val="22"/>
                <w:szCs w:val="22"/>
              </w:rPr>
            </w:pPr>
            <w:r>
              <w:rPr>
                <w:rFonts w:hint="eastAsia" w:ascii="宋体" w:hAnsi="宋体" w:cs="宋体"/>
                <w:sz w:val="22"/>
                <w:szCs w:val="22"/>
              </w:rPr>
              <w:t>申请单位（公章）</w:t>
            </w:r>
          </w:p>
          <w:p w14:paraId="53F4ADE1">
            <w:pPr>
              <w:spacing w:line="320" w:lineRule="exact"/>
              <w:jc w:val="right"/>
              <w:rPr>
                <w:rFonts w:hint="eastAsia" w:ascii="宋体" w:hAnsi="宋体" w:cs="宋体"/>
                <w:sz w:val="20"/>
                <w:szCs w:val="20"/>
              </w:rPr>
            </w:pPr>
            <w:r>
              <w:rPr>
                <w:rFonts w:hint="eastAsia" w:ascii="宋体" w:hAnsi="宋体" w:cs="宋体"/>
                <w:sz w:val="22"/>
                <w:szCs w:val="22"/>
              </w:rPr>
              <w:t xml:space="preserve"> 年   月   日</w:t>
            </w:r>
            <w:r>
              <w:rPr>
                <w:rFonts w:hint="eastAsia" w:ascii="宋体" w:hAnsi="宋体" w:cs="宋体"/>
                <w:sz w:val="20"/>
                <w:szCs w:val="20"/>
              </w:rPr>
              <w:t xml:space="preserve">    </w:t>
            </w:r>
          </w:p>
        </w:tc>
      </w:tr>
    </w:tbl>
    <w:p w14:paraId="653FEB4B">
      <w:pPr>
        <w:rPr>
          <w:rFonts w:hint="eastAsia" w:ascii="宋体" w:hAnsi="宋体" w:cs="宋体"/>
          <w:kern w:val="0"/>
          <w:sz w:val="24"/>
        </w:rPr>
      </w:pPr>
      <w:r>
        <w:rPr>
          <w:rFonts w:hint="eastAsia" w:ascii="宋体" w:hAnsi="宋体" w:cs="宋体"/>
          <w:kern w:val="0"/>
          <w:sz w:val="24"/>
        </w:rPr>
        <w:t>填报人：                                                                          联系电话：</w:t>
      </w:r>
    </w:p>
    <w:p w14:paraId="58FE9408">
      <w:pPr>
        <w:rPr>
          <w:rFonts w:hint="eastAsia" w:ascii="宋体" w:hAnsi="宋体" w:cs="宋体"/>
          <w:kern w:val="0"/>
          <w:sz w:val="24"/>
        </w:rPr>
      </w:pPr>
    </w:p>
    <w:p w14:paraId="2B5E03C6">
      <w:pPr>
        <w:rPr>
          <w:rFonts w:hint="eastAsia" w:ascii="Arial" w:hAnsi="Arial" w:cs="Arial"/>
          <w:kern w:val="0"/>
          <w:sz w:val="24"/>
        </w:rPr>
      </w:pPr>
      <w:r>
        <w:rPr>
          <w:rFonts w:hint="eastAsia" w:ascii="宋体" w:hAnsi="宋体" w:cs="宋体"/>
          <w:kern w:val="0"/>
          <w:sz w:val="24"/>
        </w:rPr>
        <w:t xml:space="preserve">                                                                          </w:t>
      </w:r>
    </w:p>
    <w:p w14:paraId="3FD31994">
      <w:pPr>
        <w:spacing w:line="320" w:lineRule="exact"/>
        <w:rPr>
          <w:rFonts w:hint="eastAsia"/>
        </w:rPr>
      </w:pPr>
    </w:p>
    <w:p w14:paraId="0D82414A">
      <w:pPr>
        <w:snapToGrid w:val="0"/>
        <w:rPr>
          <w:ins w:id="296" w:author="蒲政" w:date="2024-12-26T15:42:46Z"/>
          <w:rFonts w:hint="eastAsia" w:ascii="黑体" w:hAnsi="黑体" w:eastAsia="黑体" w:cs="黑体"/>
          <w:sz w:val="32"/>
          <w:szCs w:val="32"/>
        </w:rPr>
      </w:pPr>
    </w:p>
    <w:p w14:paraId="67BA422A">
      <w:pPr>
        <w:snapToGrid w:val="0"/>
        <w:rPr>
          <w:del w:id="297" w:author="蒲政" w:date="2024-12-26T15:43:15Z"/>
          <w:rFonts w:hint="eastAsia" w:ascii="黑体" w:hAnsi="黑体" w:eastAsia="黑体" w:cs="黑体"/>
          <w:sz w:val="32"/>
          <w:szCs w:val="32"/>
          <w:lang w:eastAsia="zh-CN"/>
        </w:rPr>
      </w:pPr>
      <w:r>
        <w:rPr>
          <w:rFonts w:hint="eastAsia" w:ascii="黑体" w:hAnsi="黑体" w:eastAsia="黑体" w:cs="黑体"/>
          <w:sz w:val="32"/>
          <w:szCs w:val="32"/>
        </w:rPr>
        <w:t>附件</w:t>
      </w:r>
      <w:r>
        <w:rPr>
          <w:rFonts w:hint="eastAsia" w:ascii="黑体" w:hAnsi="黑体" w:eastAsia="黑体" w:cs="黑体"/>
          <w:sz w:val="32"/>
          <w:szCs w:val="32"/>
          <w:lang w:val="en-US" w:eastAsia="zh-CN"/>
        </w:rPr>
        <w:t>4</w:t>
      </w:r>
    </w:p>
    <w:p w14:paraId="5769123E">
      <w:pPr>
        <w:snapToGrid w:val="0"/>
        <w:rPr>
          <w:rFonts w:hint="eastAsia" w:ascii="黑体" w:hAnsi="黑体" w:eastAsia="黑体" w:cs="黑体"/>
          <w:sz w:val="32"/>
          <w:szCs w:val="32"/>
        </w:rPr>
      </w:pPr>
    </w:p>
    <w:p w14:paraId="09CF4A77">
      <w:pPr>
        <w:wordWrap w:val="0"/>
        <w:spacing w:line="360" w:lineRule="auto"/>
        <w:jc w:val="center"/>
        <w:rPr>
          <w:rFonts w:hint="eastAsia" w:ascii="宋体" w:hAnsi="宋体"/>
          <w:b/>
          <w:bCs/>
          <w:kern w:val="0"/>
          <w:sz w:val="32"/>
          <w:szCs w:val="32"/>
        </w:rPr>
      </w:pPr>
      <w:r>
        <w:rPr>
          <w:rFonts w:hint="eastAsia" w:ascii="方正小标宋简体" w:hAnsi="方正小标宋简体" w:eastAsia="方正小标宋简体" w:cs="方正小标宋简体"/>
          <w:kern w:val="0"/>
          <w:sz w:val="32"/>
          <w:szCs w:val="32"/>
        </w:rPr>
        <w:t>202</w:t>
      </w:r>
      <w:r>
        <w:rPr>
          <w:rFonts w:hint="eastAsia" w:ascii="方正小标宋简体" w:hAnsi="方正小标宋简体" w:eastAsia="方正小标宋简体" w:cs="方正小标宋简体"/>
          <w:kern w:val="0"/>
          <w:sz w:val="32"/>
          <w:szCs w:val="32"/>
          <w:lang w:val="en-US" w:eastAsia="zh-CN"/>
        </w:rPr>
        <w:t>4</w:t>
      </w:r>
      <w:r>
        <w:rPr>
          <w:rFonts w:hint="eastAsia" w:ascii="方正小标宋简体" w:hAnsi="方正小标宋简体" w:eastAsia="方正小标宋简体" w:cs="方正小标宋简体"/>
          <w:kern w:val="0"/>
          <w:sz w:val="32"/>
          <w:szCs w:val="32"/>
        </w:rPr>
        <w:t>业务年度促进投保出口信用保险项目</w:t>
      </w:r>
      <w:r>
        <w:rPr>
          <w:rFonts w:hint="eastAsia" w:ascii="宋体" w:hAnsi="宋体"/>
          <w:b/>
          <w:bCs/>
          <w:kern w:val="0"/>
          <w:sz w:val="32"/>
          <w:szCs w:val="32"/>
        </w:rPr>
        <w:t>资金申请汇总表</w:t>
      </w:r>
    </w:p>
    <w:p w14:paraId="7852F680">
      <w:pPr>
        <w:wordWrap w:val="0"/>
        <w:spacing w:line="360" w:lineRule="auto"/>
        <w:jc w:val="center"/>
        <w:rPr>
          <w:rFonts w:hint="eastAsia" w:ascii="楷体_GB2312" w:hAnsi="楷体_GB2312" w:eastAsia="楷体_GB2312" w:cs="楷体_GB2312"/>
          <w:sz w:val="44"/>
          <w:szCs w:val="44"/>
        </w:rPr>
      </w:pPr>
      <w:r>
        <w:rPr>
          <w:rFonts w:hint="eastAsia" w:ascii="楷体_GB2312" w:hAnsi="楷体_GB2312" w:eastAsia="楷体_GB2312" w:cs="楷体_GB2312"/>
          <w:kern w:val="0"/>
          <w:sz w:val="28"/>
          <w:szCs w:val="28"/>
        </w:rPr>
        <w:t>结算时间：202</w:t>
      </w:r>
      <w:r>
        <w:rPr>
          <w:rFonts w:hint="eastAsia" w:ascii="楷体_GB2312" w:hAnsi="楷体_GB2312" w:eastAsia="楷体_GB2312" w:cs="楷体_GB2312"/>
          <w:kern w:val="0"/>
          <w:sz w:val="28"/>
          <w:szCs w:val="28"/>
          <w:lang w:val="en-US" w:eastAsia="zh-CN"/>
        </w:rPr>
        <w:t>4</w:t>
      </w:r>
      <w:r>
        <w:rPr>
          <w:rFonts w:hint="eastAsia" w:ascii="楷体_GB2312" w:hAnsi="楷体_GB2312" w:eastAsia="楷体_GB2312" w:cs="楷体_GB2312"/>
          <w:kern w:val="0"/>
          <w:sz w:val="28"/>
          <w:szCs w:val="28"/>
        </w:rPr>
        <w:t>年1月至12月</w:t>
      </w:r>
    </w:p>
    <w:p w14:paraId="075A6954">
      <w:pPr>
        <w:jc w:val="left"/>
        <w:rPr>
          <w:rFonts w:hint="eastAsia" w:ascii="宋体" w:hAnsi="宋体"/>
          <w:sz w:val="24"/>
        </w:rPr>
      </w:pPr>
    </w:p>
    <w:p w14:paraId="2BB940C3">
      <w:pPr>
        <w:ind w:firstLine="1440" w:firstLineChars="600"/>
        <w:jc w:val="left"/>
        <w:rPr>
          <w:rFonts w:ascii="宋体" w:hAnsi="宋体"/>
          <w:sz w:val="24"/>
        </w:rPr>
        <w:pPrChange w:id="298" w:author="蒲政" w:date="2024-12-26T15:43:02Z">
          <w:pPr>
            <w:jc w:val="left"/>
          </w:pPr>
        </w:pPrChange>
      </w:pPr>
      <w:r>
        <w:rPr>
          <w:rFonts w:hint="eastAsia" w:ascii="宋体" w:hAnsi="宋体"/>
          <w:sz w:val="24"/>
        </w:rPr>
        <w:t>填报单位（盖章）：</w:t>
      </w:r>
      <w:r>
        <w:rPr>
          <w:rFonts w:hint="eastAsia" w:ascii="宋体" w:hAnsi="宋体"/>
          <w:sz w:val="24"/>
          <w:lang w:val="en-US" w:eastAsia="zh-CN"/>
        </w:rPr>
        <w:t xml:space="preserve">                                  </w:t>
      </w:r>
      <w:r>
        <w:rPr>
          <w:rFonts w:hint="eastAsia" w:ascii="宋体" w:hAnsi="宋体"/>
          <w:sz w:val="24"/>
        </w:rPr>
        <w:t>填报时间：年月日</w:t>
      </w:r>
    </w:p>
    <w:tbl>
      <w:tblPr>
        <w:tblStyle w:val="13"/>
        <w:tblW w:w="1357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Change w:id="299" w:author="蒲政" w:date="2024-12-26T15:43:10Z">
          <w:tblPr>
            <w:tblStyle w:val="13"/>
            <w:tblW w:w="1042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PrChange>
      </w:tblPr>
      <w:tblGrid>
        <w:gridCol w:w="1061"/>
        <w:gridCol w:w="875"/>
        <w:gridCol w:w="917"/>
        <w:gridCol w:w="724"/>
        <w:gridCol w:w="785"/>
        <w:gridCol w:w="856"/>
        <w:gridCol w:w="3185"/>
        <w:gridCol w:w="1939"/>
        <w:gridCol w:w="946"/>
        <w:gridCol w:w="1144"/>
        <w:gridCol w:w="1144"/>
        <w:tblGridChange w:id="300">
          <w:tblGrid>
            <w:gridCol w:w="815"/>
            <w:gridCol w:w="672"/>
            <w:gridCol w:w="704"/>
            <w:gridCol w:w="556"/>
            <w:gridCol w:w="603"/>
            <w:gridCol w:w="658"/>
            <w:gridCol w:w="2445"/>
            <w:gridCol w:w="1489"/>
            <w:gridCol w:w="727"/>
            <w:gridCol w:w="878"/>
            <w:gridCol w:w="878"/>
          </w:tblGrid>
        </w:tblGridChange>
      </w:tblGrid>
      <w:tr w14:paraId="21F44F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Change w:id="301" w:author="蒲政" w:date="2024-12-26T15:43:10Z">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blPrExChange>
        </w:tblPrEx>
        <w:trPr>
          <w:trHeight w:val="1367" w:hRule="atLeast"/>
          <w:jc w:val="center"/>
          <w:trPrChange w:id="301" w:author="蒲政" w:date="2024-12-26T15:43:10Z">
            <w:trPr>
              <w:trHeight w:val="633" w:hRule="atLeast"/>
              <w:jc w:val="center"/>
            </w:trPr>
          </w:trPrChange>
        </w:trPr>
        <w:tc>
          <w:tcPr>
            <w:tcW w:w="1061" w:type="dxa"/>
            <w:vMerge w:val="restart"/>
            <w:noWrap w:val="0"/>
            <w:vAlign w:val="center"/>
            <w:tcPrChange w:id="302" w:author="蒲政" w:date="2024-12-26T15:43:10Z">
              <w:tcPr>
                <w:tcW w:w="816" w:type="dxa"/>
                <w:vMerge w:val="restart"/>
                <w:noWrap w:val="0"/>
                <w:vAlign w:val="center"/>
              </w:tcPr>
            </w:tcPrChange>
          </w:tcPr>
          <w:p w14:paraId="72A6CD96">
            <w:pPr>
              <w:jc w:val="center"/>
              <w:rPr>
                <w:b/>
                <w:bCs/>
              </w:rPr>
            </w:pPr>
            <w:r>
              <w:rPr>
                <w:rFonts w:hint="eastAsia"/>
                <w:b/>
                <w:bCs/>
              </w:rPr>
              <w:t>序号</w:t>
            </w:r>
          </w:p>
        </w:tc>
        <w:tc>
          <w:tcPr>
            <w:tcW w:w="875" w:type="dxa"/>
            <w:vMerge w:val="restart"/>
            <w:noWrap w:val="0"/>
            <w:vAlign w:val="center"/>
            <w:tcPrChange w:id="303" w:author="蒲政" w:date="2024-12-26T15:43:10Z">
              <w:tcPr>
                <w:tcW w:w="672" w:type="dxa"/>
                <w:vMerge w:val="restart"/>
                <w:noWrap w:val="0"/>
                <w:vAlign w:val="center"/>
              </w:tcPr>
            </w:tcPrChange>
          </w:tcPr>
          <w:p w14:paraId="516CE535">
            <w:pPr>
              <w:jc w:val="center"/>
              <w:rPr>
                <w:b/>
                <w:bCs/>
              </w:rPr>
            </w:pPr>
            <w:r>
              <w:rPr>
                <w:rFonts w:hint="eastAsia"/>
                <w:b/>
                <w:bCs/>
              </w:rPr>
              <w:t>所属地市</w:t>
            </w:r>
          </w:p>
        </w:tc>
        <w:tc>
          <w:tcPr>
            <w:tcW w:w="917" w:type="dxa"/>
            <w:vMerge w:val="restart"/>
            <w:noWrap w:val="0"/>
            <w:vAlign w:val="center"/>
            <w:tcPrChange w:id="304" w:author="蒲政" w:date="2024-12-26T15:43:10Z">
              <w:tcPr>
                <w:tcW w:w="704" w:type="dxa"/>
                <w:vMerge w:val="restart"/>
                <w:noWrap w:val="0"/>
                <w:vAlign w:val="center"/>
              </w:tcPr>
            </w:tcPrChange>
          </w:tcPr>
          <w:p w14:paraId="2268489B">
            <w:pPr>
              <w:jc w:val="center"/>
              <w:rPr>
                <w:b/>
                <w:bCs/>
              </w:rPr>
            </w:pPr>
            <w:r>
              <w:rPr>
                <w:rFonts w:hint="eastAsia"/>
                <w:b/>
                <w:bCs/>
              </w:rPr>
              <w:t>企业名称</w:t>
            </w:r>
          </w:p>
        </w:tc>
        <w:tc>
          <w:tcPr>
            <w:tcW w:w="724" w:type="dxa"/>
            <w:vMerge w:val="restart"/>
            <w:noWrap w:val="0"/>
            <w:vAlign w:val="center"/>
            <w:tcPrChange w:id="305" w:author="蒲政" w:date="2024-12-26T15:43:10Z">
              <w:tcPr>
                <w:tcW w:w="556" w:type="dxa"/>
                <w:vMerge w:val="restart"/>
                <w:noWrap w:val="0"/>
                <w:vAlign w:val="center"/>
              </w:tcPr>
            </w:tcPrChange>
          </w:tcPr>
          <w:p w14:paraId="6E229DD5">
            <w:pPr>
              <w:jc w:val="center"/>
              <w:rPr>
                <w:rFonts w:hint="eastAsia"/>
                <w:b/>
                <w:bCs/>
              </w:rPr>
            </w:pPr>
            <w:r>
              <w:rPr>
                <w:rFonts w:hint="eastAsia"/>
                <w:b/>
                <w:bCs/>
              </w:rPr>
              <w:t>海关编码</w:t>
            </w:r>
          </w:p>
        </w:tc>
        <w:tc>
          <w:tcPr>
            <w:tcW w:w="785" w:type="dxa"/>
            <w:vMerge w:val="restart"/>
            <w:noWrap w:val="0"/>
            <w:vAlign w:val="center"/>
            <w:tcPrChange w:id="306" w:author="蒲政" w:date="2024-12-26T15:43:10Z">
              <w:tcPr>
                <w:tcW w:w="603" w:type="dxa"/>
                <w:vMerge w:val="restart"/>
                <w:noWrap w:val="0"/>
                <w:vAlign w:val="center"/>
              </w:tcPr>
            </w:tcPrChange>
          </w:tcPr>
          <w:p w14:paraId="3899F099">
            <w:pPr>
              <w:jc w:val="center"/>
              <w:rPr>
                <w:rFonts w:hint="eastAsia"/>
                <w:b/>
                <w:bCs/>
              </w:rPr>
            </w:pPr>
            <w:r>
              <w:rPr>
                <w:rFonts w:hint="eastAsia"/>
                <w:b/>
                <w:bCs/>
              </w:rPr>
              <w:t>保单编号</w:t>
            </w:r>
          </w:p>
        </w:tc>
        <w:tc>
          <w:tcPr>
            <w:tcW w:w="856" w:type="dxa"/>
            <w:vMerge w:val="restart"/>
            <w:noWrap w:val="0"/>
            <w:vAlign w:val="center"/>
            <w:tcPrChange w:id="307" w:author="蒲政" w:date="2024-12-26T15:43:10Z">
              <w:tcPr>
                <w:tcW w:w="658" w:type="dxa"/>
                <w:vMerge w:val="restart"/>
                <w:noWrap w:val="0"/>
                <w:vAlign w:val="center"/>
              </w:tcPr>
            </w:tcPrChange>
          </w:tcPr>
          <w:p w14:paraId="3FE24883">
            <w:pPr>
              <w:jc w:val="center"/>
              <w:rPr>
                <w:rFonts w:hint="eastAsia"/>
                <w:b/>
                <w:bCs/>
              </w:rPr>
            </w:pPr>
            <w:r>
              <w:rPr>
                <w:rFonts w:hint="eastAsia"/>
                <w:b/>
                <w:bCs/>
              </w:rPr>
              <w:t>投保金额</w:t>
            </w:r>
          </w:p>
          <w:p w14:paraId="59743986">
            <w:pPr>
              <w:jc w:val="center"/>
              <w:rPr>
                <w:rFonts w:hint="eastAsia"/>
                <w:b/>
                <w:bCs/>
              </w:rPr>
            </w:pPr>
            <w:r>
              <w:rPr>
                <w:rFonts w:hint="eastAsia"/>
                <w:b/>
                <w:bCs/>
              </w:rPr>
              <w:t>（美元）</w:t>
            </w:r>
          </w:p>
        </w:tc>
        <w:tc>
          <w:tcPr>
            <w:tcW w:w="3185" w:type="dxa"/>
            <w:noWrap w:val="0"/>
            <w:vAlign w:val="center"/>
            <w:tcPrChange w:id="308" w:author="蒲政" w:date="2024-12-26T15:43:10Z">
              <w:tcPr>
                <w:tcW w:w="2445" w:type="dxa"/>
                <w:noWrap w:val="0"/>
                <w:vAlign w:val="center"/>
              </w:tcPr>
            </w:tcPrChange>
          </w:tcPr>
          <w:p w14:paraId="27294223">
            <w:pPr>
              <w:jc w:val="center"/>
              <w:rPr>
                <w:rFonts w:hint="eastAsia"/>
                <w:b/>
                <w:bCs/>
              </w:rPr>
            </w:pPr>
            <w:r>
              <w:rPr>
                <w:rFonts w:hint="eastAsia"/>
                <w:b/>
                <w:bCs/>
              </w:rPr>
              <w:t>实缴保费</w:t>
            </w:r>
          </w:p>
          <w:p w14:paraId="045B5D07">
            <w:pPr>
              <w:jc w:val="center"/>
              <w:rPr>
                <w:rFonts w:hint="eastAsia"/>
                <w:b/>
                <w:bCs/>
                <w:sz w:val="18"/>
                <w:szCs w:val="18"/>
              </w:rPr>
            </w:pPr>
            <w:r>
              <w:rPr>
                <w:rFonts w:hint="eastAsia"/>
                <w:b/>
                <w:bCs/>
              </w:rPr>
              <w:t>（人民币元）</w:t>
            </w:r>
          </w:p>
          <w:p w14:paraId="36EE87F7">
            <w:pPr>
              <w:jc w:val="center"/>
              <w:rPr>
                <w:rFonts w:hint="eastAsia"/>
                <w:b/>
                <w:bCs/>
              </w:rPr>
            </w:pPr>
          </w:p>
        </w:tc>
        <w:tc>
          <w:tcPr>
            <w:tcW w:w="1939" w:type="dxa"/>
            <w:vMerge w:val="restart"/>
            <w:noWrap w:val="0"/>
            <w:vAlign w:val="center"/>
            <w:tcPrChange w:id="309" w:author="蒲政" w:date="2024-12-26T15:43:10Z">
              <w:tcPr>
                <w:tcW w:w="1489" w:type="dxa"/>
                <w:vMerge w:val="restart"/>
                <w:noWrap w:val="0"/>
                <w:vAlign w:val="center"/>
              </w:tcPr>
            </w:tcPrChange>
          </w:tcPr>
          <w:p w14:paraId="49679DE7">
            <w:pPr>
              <w:jc w:val="center"/>
              <w:rPr>
                <w:rFonts w:hint="eastAsia"/>
                <w:b/>
                <w:bCs/>
              </w:rPr>
            </w:pPr>
            <w:r>
              <w:rPr>
                <w:rFonts w:hint="eastAsia"/>
                <w:b/>
                <w:bCs/>
              </w:rPr>
              <w:t>申请资助金额（人民币元）</w:t>
            </w:r>
          </w:p>
        </w:tc>
        <w:tc>
          <w:tcPr>
            <w:tcW w:w="946" w:type="dxa"/>
            <w:vMerge w:val="restart"/>
            <w:noWrap w:val="0"/>
            <w:vAlign w:val="center"/>
            <w:tcPrChange w:id="310" w:author="蒲政" w:date="2024-12-26T15:43:10Z">
              <w:tcPr>
                <w:tcW w:w="726" w:type="dxa"/>
                <w:vMerge w:val="restart"/>
                <w:noWrap w:val="0"/>
                <w:vAlign w:val="center"/>
              </w:tcPr>
            </w:tcPrChange>
          </w:tcPr>
          <w:p w14:paraId="3E499925">
            <w:pPr>
              <w:jc w:val="center"/>
              <w:rPr>
                <w:rFonts w:hint="eastAsia"/>
                <w:b/>
                <w:bCs/>
              </w:rPr>
            </w:pPr>
            <w:r>
              <w:rPr>
                <w:rFonts w:hint="eastAsia"/>
                <w:b/>
                <w:bCs/>
              </w:rPr>
              <w:t>经营地址</w:t>
            </w:r>
          </w:p>
        </w:tc>
        <w:tc>
          <w:tcPr>
            <w:tcW w:w="1144" w:type="dxa"/>
            <w:vMerge w:val="restart"/>
            <w:noWrap w:val="0"/>
            <w:vAlign w:val="center"/>
            <w:tcPrChange w:id="311" w:author="蒲政" w:date="2024-12-26T15:43:10Z">
              <w:tcPr>
                <w:tcW w:w="878" w:type="dxa"/>
                <w:vMerge w:val="restart"/>
                <w:noWrap w:val="0"/>
                <w:vAlign w:val="center"/>
              </w:tcPr>
            </w:tcPrChange>
          </w:tcPr>
          <w:p w14:paraId="6F73EFB1">
            <w:pPr>
              <w:jc w:val="center"/>
              <w:rPr>
                <w:rFonts w:hint="eastAsia"/>
                <w:b/>
                <w:bCs/>
              </w:rPr>
            </w:pPr>
            <w:r>
              <w:rPr>
                <w:rFonts w:hint="eastAsia"/>
                <w:b/>
                <w:bCs/>
              </w:rPr>
              <w:t>联系人</w:t>
            </w:r>
          </w:p>
        </w:tc>
        <w:tc>
          <w:tcPr>
            <w:tcW w:w="1144" w:type="dxa"/>
            <w:vMerge w:val="restart"/>
            <w:noWrap w:val="0"/>
            <w:vAlign w:val="center"/>
            <w:tcPrChange w:id="312" w:author="蒲政" w:date="2024-12-26T15:43:10Z">
              <w:tcPr>
                <w:tcW w:w="878" w:type="dxa"/>
                <w:vMerge w:val="restart"/>
                <w:noWrap w:val="0"/>
                <w:vAlign w:val="center"/>
              </w:tcPr>
            </w:tcPrChange>
          </w:tcPr>
          <w:p w14:paraId="5F249B6D">
            <w:pPr>
              <w:jc w:val="center"/>
              <w:rPr>
                <w:rFonts w:hint="eastAsia"/>
                <w:b/>
                <w:bCs/>
              </w:rPr>
            </w:pPr>
            <w:r>
              <w:rPr>
                <w:rFonts w:hint="eastAsia"/>
                <w:b/>
                <w:bCs/>
              </w:rPr>
              <w:t>电话</w:t>
            </w:r>
          </w:p>
        </w:tc>
      </w:tr>
      <w:tr w14:paraId="348FF4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Change w:id="313" w:author="蒲政" w:date="2024-12-26T15:43:10Z">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blPrExChange>
        </w:tblPrEx>
        <w:trPr>
          <w:trHeight w:val="924" w:hRule="atLeast"/>
          <w:jc w:val="center"/>
          <w:trPrChange w:id="313" w:author="蒲政" w:date="2024-12-26T15:43:10Z">
            <w:trPr>
              <w:trHeight w:val="633" w:hRule="atLeast"/>
              <w:jc w:val="center"/>
            </w:trPr>
          </w:trPrChange>
        </w:trPr>
        <w:tc>
          <w:tcPr>
            <w:tcW w:w="1061" w:type="dxa"/>
            <w:vMerge w:val="continue"/>
            <w:noWrap w:val="0"/>
            <w:vAlign w:val="center"/>
            <w:tcPrChange w:id="314" w:author="蒲政" w:date="2024-12-26T15:43:10Z">
              <w:tcPr>
                <w:tcW w:w="816" w:type="dxa"/>
                <w:vMerge w:val="continue"/>
                <w:noWrap w:val="0"/>
                <w:vAlign w:val="center"/>
              </w:tcPr>
            </w:tcPrChange>
          </w:tcPr>
          <w:p w14:paraId="1FCB9127">
            <w:pPr>
              <w:jc w:val="center"/>
              <w:rPr>
                <w:rFonts w:hint="eastAsia"/>
                <w:b/>
                <w:bCs/>
              </w:rPr>
            </w:pPr>
          </w:p>
        </w:tc>
        <w:tc>
          <w:tcPr>
            <w:tcW w:w="875" w:type="dxa"/>
            <w:vMerge w:val="continue"/>
            <w:noWrap w:val="0"/>
            <w:vAlign w:val="center"/>
            <w:tcPrChange w:id="315" w:author="蒲政" w:date="2024-12-26T15:43:10Z">
              <w:tcPr>
                <w:tcW w:w="672" w:type="dxa"/>
                <w:vMerge w:val="continue"/>
                <w:noWrap w:val="0"/>
                <w:vAlign w:val="center"/>
              </w:tcPr>
            </w:tcPrChange>
          </w:tcPr>
          <w:p w14:paraId="631C9C6C">
            <w:pPr>
              <w:jc w:val="center"/>
              <w:rPr>
                <w:rFonts w:hint="eastAsia"/>
                <w:b/>
                <w:bCs/>
              </w:rPr>
            </w:pPr>
          </w:p>
        </w:tc>
        <w:tc>
          <w:tcPr>
            <w:tcW w:w="917" w:type="dxa"/>
            <w:vMerge w:val="continue"/>
            <w:noWrap w:val="0"/>
            <w:vAlign w:val="center"/>
            <w:tcPrChange w:id="316" w:author="蒲政" w:date="2024-12-26T15:43:10Z">
              <w:tcPr>
                <w:tcW w:w="704" w:type="dxa"/>
                <w:vMerge w:val="continue"/>
                <w:noWrap w:val="0"/>
                <w:vAlign w:val="center"/>
              </w:tcPr>
            </w:tcPrChange>
          </w:tcPr>
          <w:p w14:paraId="7C2A7C84">
            <w:pPr>
              <w:jc w:val="center"/>
              <w:rPr>
                <w:rFonts w:hint="eastAsia"/>
                <w:b/>
                <w:bCs/>
              </w:rPr>
            </w:pPr>
          </w:p>
        </w:tc>
        <w:tc>
          <w:tcPr>
            <w:tcW w:w="724" w:type="dxa"/>
            <w:vMerge w:val="continue"/>
            <w:noWrap w:val="0"/>
            <w:vAlign w:val="center"/>
            <w:tcPrChange w:id="317" w:author="蒲政" w:date="2024-12-26T15:43:10Z">
              <w:tcPr>
                <w:tcW w:w="556" w:type="dxa"/>
                <w:vMerge w:val="continue"/>
                <w:noWrap w:val="0"/>
                <w:vAlign w:val="center"/>
              </w:tcPr>
            </w:tcPrChange>
          </w:tcPr>
          <w:p w14:paraId="19A27BEE">
            <w:pPr>
              <w:jc w:val="center"/>
              <w:rPr>
                <w:rFonts w:hint="eastAsia"/>
                <w:b/>
                <w:bCs/>
              </w:rPr>
            </w:pPr>
          </w:p>
        </w:tc>
        <w:tc>
          <w:tcPr>
            <w:tcW w:w="785" w:type="dxa"/>
            <w:vMerge w:val="continue"/>
            <w:noWrap w:val="0"/>
            <w:vAlign w:val="center"/>
            <w:tcPrChange w:id="318" w:author="蒲政" w:date="2024-12-26T15:43:10Z">
              <w:tcPr>
                <w:tcW w:w="603" w:type="dxa"/>
                <w:vMerge w:val="continue"/>
                <w:noWrap w:val="0"/>
                <w:vAlign w:val="center"/>
              </w:tcPr>
            </w:tcPrChange>
          </w:tcPr>
          <w:p w14:paraId="0C07AF0A">
            <w:pPr>
              <w:jc w:val="center"/>
              <w:rPr>
                <w:rFonts w:hint="eastAsia"/>
                <w:b/>
                <w:bCs/>
              </w:rPr>
            </w:pPr>
          </w:p>
        </w:tc>
        <w:tc>
          <w:tcPr>
            <w:tcW w:w="856" w:type="dxa"/>
            <w:vMerge w:val="continue"/>
            <w:noWrap w:val="0"/>
            <w:vAlign w:val="center"/>
            <w:tcPrChange w:id="319" w:author="蒲政" w:date="2024-12-26T15:43:10Z">
              <w:tcPr>
                <w:tcW w:w="658" w:type="dxa"/>
                <w:vMerge w:val="continue"/>
                <w:noWrap w:val="0"/>
                <w:vAlign w:val="center"/>
              </w:tcPr>
            </w:tcPrChange>
          </w:tcPr>
          <w:p w14:paraId="367E7ED0">
            <w:pPr>
              <w:jc w:val="center"/>
              <w:rPr>
                <w:rFonts w:hint="eastAsia"/>
                <w:b/>
                <w:bCs/>
              </w:rPr>
            </w:pPr>
          </w:p>
        </w:tc>
        <w:tc>
          <w:tcPr>
            <w:tcW w:w="3185" w:type="dxa"/>
            <w:noWrap w:val="0"/>
            <w:vAlign w:val="center"/>
            <w:tcPrChange w:id="320" w:author="蒲政" w:date="2024-12-26T15:43:10Z">
              <w:tcPr>
                <w:tcW w:w="2445" w:type="dxa"/>
                <w:noWrap w:val="0"/>
                <w:vAlign w:val="center"/>
              </w:tcPr>
            </w:tcPrChange>
          </w:tcPr>
          <w:p w14:paraId="3E7AC447">
            <w:pPr>
              <w:jc w:val="center"/>
              <w:rPr>
                <w:rFonts w:hint="eastAsia"/>
                <w:b/>
                <w:bCs/>
              </w:rPr>
            </w:pPr>
            <w:r>
              <w:rPr>
                <w:rFonts w:hint="eastAsia" w:ascii="宋体" w:hAnsi="宋体" w:cs="宋体"/>
                <w:b/>
                <w:bCs/>
                <w:kern w:val="0"/>
                <w:sz w:val="20"/>
                <w:szCs w:val="20"/>
              </w:rPr>
              <w:t>实缴保费合计</w:t>
            </w:r>
          </w:p>
          <w:p w14:paraId="753410C0">
            <w:pPr>
              <w:widowControl/>
              <w:jc w:val="left"/>
              <w:rPr>
                <w:rFonts w:hint="eastAsia"/>
                <w:b/>
                <w:bCs/>
              </w:rPr>
            </w:pPr>
          </w:p>
        </w:tc>
        <w:tc>
          <w:tcPr>
            <w:tcW w:w="1939" w:type="dxa"/>
            <w:vMerge w:val="continue"/>
            <w:noWrap w:val="0"/>
            <w:vAlign w:val="center"/>
            <w:tcPrChange w:id="321" w:author="蒲政" w:date="2024-12-26T15:43:10Z">
              <w:tcPr>
                <w:tcW w:w="1489" w:type="dxa"/>
                <w:vMerge w:val="continue"/>
                <w:noWrap w:val="0"/>
                <w:vAlign w:val="center"/>
              </w:tcPr>
            </w:tcPrChange>
          </w:tcPr>
          <w:p w14:paraId="2B927F70">
            <w:pPr>
              <w:jc w:val="center"/>
              <w:rPr>
                <w:rFonts w:hint="eastAsia"/>
                <w:b/>
                <w:bCs/>
              </w:rPr>
            </w:pPr>
          </w:p>
        </w:tc>
        <w:tc>
          <w:tcPr>
            <w:tcW w:w="946" w:type="dxa"/>
            <w:vMerge w:val="continue"/>
            <w:noWrap w:val="0"/>
            <w:vAlign w:val="center"/>
            <w:tcPrChange w:id="322" w:author="蒲政" w:date="2024-12-26T15:43:10Z">
              <w:tcPr>
                <w:tcW w:w="726" w:type="dxa"/>
                <w:vMerge w:val="continue"/>
                <w:noWrap w:val="0"/>
                <w:vAlign w:val="center"/>
              </w:tcPr>
            </w:tcPrChange>
          </w:tcPr>
          <w:p w14:paraId="52292865">
            <w:pPr>
              <w:jc w:val="center"/>
              <w:rPr>
                <w:rFonts w:hint="eastAsia"/>
                <w:b/>
                <w:bCs/>
              </w:rPr>
            </w:pPr>
          </w:p>
        </w:tc>
        <w:tc>
          <w:tcPr>
            <w:tcW w:w="1144" w:type="dxa"/>
            <w:vMerge w:val="continue"/>
            <w:noWrap w:val="0"/>
            <w:vAlign w:val="center"/>
            <w:tcPrChange w:id="323" w:author="蒲政" w:date="2024-12-26T15:43:10Z">
              <w:tcPr>
                <w:tcW w:w="878" w:type="dxa"/>
                <w:vMerge w:val="continue"/>
                <w:noWrap w:val="0"/>
                <w:vAlign w:val="center"/>
              </w:tcPr>
            </w:tcPrChange>
          </w:tcPr>
          <w:p w14:paraId="5A41CF7B">
            <w:pPr>
              <w:jc w:val="center"/>
              <w:rPr>
                <w:rFonts w:hint="eastAsia"/>
                <w:b/>
                <w:bCs/>
              </w:rPr>
            </w:pPr>
          </w:p>
        </w:tc>
        <w:tc>
          <w:tcPr>
            <w:tcW w:w="1144" w:type="dxa"/>
            <w:vMerge w:val="continue"/>
            <w:noWrap w:val="0"/>
            <w:vAlign w:val="center"/>
            <w:tcPrChange w:id="324" w:author="蒲政" w:date="2024-12-26T15:43:10Z">
              <w:tcPr>
                <w:tcW w:w="878" w:type="dxa"/>
                <w:vMerge w:val="continue"/>
                <w:noWrap w:val="0"/>
                <w:vAlign w:val="center"/>
              </w:tcPr>
            </w:tcPrChange>
          </w:tcPr>
          <w:p w14:paraId="751048F0">
            <w:pPr>
              <w:jc w:val="center"/>
              <w:rPr>
                <w:rFonts w:hint="eastAsia"/>
                <w:b/>
                <w:bCs/>
              </w:rPr>
            </w:pPr>
          </w:p>
        </w:tc>
      </w:tr>
      <w:tr w14:paraId="0B004A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Change w:id="325" w:author="蒲政" w:date="2024-12-26T15:43:10Z">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blPrExChange>
        </w:tblPrEx>
        <w:trPr>
          <w:trHeight w:val="481" w:hRule="atLeast"/>
          <w:jc w:val="center"/>
          <w:trPrChange w:id="325" w:author="蒲政" w:date="2024-12-26T15:43:10Z">
            <w:trPr>
              <w:trHeight w:val="322" w:hRule="atLeast"/>
              <w:jc w:val="center"/>
            </w:trPr>
          </w:trPrChange>
        </w:trPr>
        <w:tc>
          <w:tcPr>
            <w:tcW w:w="1061" w:type="dxa"/>
            <w:noWrap w:val="0"/>
            <w:vAlign w:val="center"/>
            <w:tcPrChange w:id="326" w:author="蒲政" w:date="2024-12-26T15:43:10Z">
              <w:tcPr>
                <w:tcW w:w="816" w:type="dxa"/>
                <w:noWrap w:val="0"/>
                <w:vAlign w:val="center"/>
              </w:tcPr>
            </w:tcPrChange>
          </w:tcPr>
          <w:p w14:paraId="0F144CEF">
            <w:pPr>
              <w:jc w:val="center"/>
            </w:pPr>
          </w:p>
        </w:tc>
        <w:tc>
          <w:tcPr>
            <w:tcW w:w="875" w:type="dxa"/>
            <w:noWrap w:val="0"/>
            <w:vAlign w:val="top"/>
            <w:tcPrChange w:id="327" w:author="蒲政" w:date="2024-12-26T15:43:10Z">
              <w:tcPr>
                <w:tcW w:w="672" w:type="dxa"/>
                <w:noWrap w:val="0"/>
                <w:vAlign w:val="top"/>
              </w:tcPr>
            </w:tcPrChange>
          </w:tcPr>
          <w:p w14:paraId="582017A3">
            <w:pPr>
              <w:jc w:val="center"/>
            </w:pPr>
          </w:p>
        </w:tc>
        <w:tc>
          <w:tcPr>
            <w:tcW w:w="917" w:type="dxa"/>
            <w:noWrap w:val="0"/>
            <w:vAlign w:val="center"/>
            <w:tcPrChange w:id="328" w:author="蒲政" w:date="2024-12-26T15:43:10Z">
              <w:tcPr>
                <w:tcW w:w="704" w:type="dxa"/>
                <w:noWrap w:val="0"/>
                <w:vAlign w:val="center"/>
              </w:tcPr>
            </w:tcPrChange>
          </w:tcPr>
          <w:p w14:paraId="7BD3B80C">
            <w:pPr>
              <w:jc w:val="center"/>
            </w:pPr>
          </w:p>
        </w:tc>
        <w:tc>
          <w:tcPr>
            <w:tcW w:w="724" w:type="dxa"/>
            <w:noWrap w:val="0"/>
            <w:vAlign w:val="center"/>
            <w:tcPrChange w:id="329" w:author="蒲政" w:date="2024-12-26T15:43:10Z">
              <w:tcPr>
                <w:tcW w:w="556" w:type="dxa"/>
                <w:noWrap w:val="0"/>
                <w:vAlign w:val="center"/>
              </w:tcPr>
            </w:tcPrChange>
          </w:tcPr>
          <w:p w14:paraId="6FBAF58E">
            <w:pPr>
              <w:jc w:val="center"/>
            </w:pPr>
          </w:p>
        </w:tc>
        <w:tc>
          <w:tcPr>
            <w:tcW w:w="785" w:type="dxa"/>
            <w:noWrap w:val="0"/>
            <w:vAlign w:val="center"/>
            <w:tcPrChange w:id="330" w:author="蒲政" w:date="2024-12-26T15:43:10Z">
              <w:tcPr>
                <w:tcW w:w="603" w:type="dxa"/>
                <w:noWrap w:val="0"/>
                <w:vAlign w:val="center"/>
              </w:tcPr>
            </w:tcPrChange>
          </w:tcPr>
          <w:p w14:paraId="7CEB42F7">
            <w:pPr>
              <w:jc w:val="center"/>
            </w:pPr>
          </w:p>
        </w:tc>
        <w:tc>
          <w:tcPr>
            <w:tcW w:w="856" w:type="dxa"/>
            <w:noWrap w:val="0"/>
            <w:vAlign w:val="center"/>
            <w:tcPrChange w:id="331" w:author="蒲政" w:date="2024-12-26T15:43:10Z">
              <w:tcPr>
                <w:tcW w:w="658" w:type="dxa"/>
                <w:noWrap w:val="0"/>
                <w:vAlign w:val="center"/>
              </w:tcPr>
            </w:tcPrChange>
          </w:tcPr>
          <w:p w14:paraId="3838C3F5">
            <w:pPr>
              <w:jc w:val="center"/>
            </w:pPr>
            <w:r>
              <w:rPr>
                <w:rFonts w:hint="eastAsia"/>
              </w:rPr>
              <w:t>1</w:t>
            </w:r>
          </w:p>
        </w:tc>
        <w:tc>
          <w:tcPr>
            <w:tcW w:w="3185" w:type="dxa"/>
            <w:noWrap w:val="0"/>
            <w:vAlign w:val="top"/>
            <w:tcPrChange w:id="332" w:author="蒲政" w:date="2024-12-26T15:43:10Z">
              <w:tcPr>
                <w:tcW w:w="2445" w:type="dxa"/>
                <w:noWrap w:val="0"/>
                <w:vAlign w:val="top"/>
              </w:tcPr>
            </w:tcPrChange>
          </w:tcPr>
          <w:p w14:paraId="36513553">
            <w:pPr>
              <w:jc w:val="center"/>
              <w:rPr>
                <w:rFonts w:hint="eastAsia"/>
              </w:rPr>
            </w:pPr>
            <w:r>
              <w:rPr>
                <w:rFonts w:hint="eastAsia"/>
              </w:rPr>
              <w:t>2</w:t>
            </w:r>
          </w:p>
        </w:tc>
        <w:tc>
          <w:tcPr>
            <w:tcW w:w="1939" w:type="dxa"/>
            <w:noWrap w:val="0"/>
            <w:vAlign w:val="center"/>
            <w:tcPrChange w:id="333" w:author="蒲政" w:date="2024-12-26T15:43:10Z">
              <w:tcPr>
                <w:tcW w:w="1489" w:type="dxa"/>
                <w:noWrap w:val="0"/>
                <w:vAlign w:val="center"/>
              </w:tcPr>
            </w:tcPrChange>
          </w:tcPr>
          <w:p w14:paraId="6A58C937">
            <w:pPr>
              <w:jc w:val="center"/>
            </w:pPr>
            <w:r>
              <w:rPr>
                <w:rFonts w:hint="eastAsia"/>
              </w:rPr>
              <w:t>3</w:t>
            </w:r>
          </w:p>
        </w:tc>
        <w:tc>
          <w:tcPr>
            <w:tcW w:w="946" w:type="dxa"/>
            <w:noWrap w:val="0"/>
            <w:vAlign w:val="top"/>
            <w:tcPrChange w:id="334" w:author="蒲政" w:date="2024-12-26T15:43:10Z">
              <w:tcPr>
                <w:tcW w:w="726" w:type="dxa"/>
                <w:noWrap w:val="0"/>
                <w:vAlign w:val="top"/>
              </w:tcPr>
            </w:tcPrChange>
          </w:tcPr>
          <w:p w14:paraId="1F73A437">
            <w:pPr>
              <w:jc w:val="center"/>
            </w:pPr>
            <w:r>
              <w:rPr>
                <w:rFonts w:hint="eastAsia"/>
              </w:rPr>
              <w:t>4</w:t>
            </w:r>
          </w:p>
        </w:tc>
        <w:tc>
          <w:tcPr>
            <w:tcW w:w="1144" w:type="dxa"/>
            <w:noWrap w:val="0"/>
            <w:vAlign w:val="top"/>
            <w:tcPrChange w:id="335" w:author="蒲政" w:date="2024-12-26T15:43:10Z">
              <w:tcPr>
                <w:tcW w:w="878" w:type="dxa"/>
                <w:noWrap w:val="0"/>
                <w:vAlign w:val="top"/>
              </w:tcPr>
            </w:tcPrChange>
          </w:tcPr>
          <w:p w14:paraId="139781A4">
            <w:pPr>
              <w:jc w:val="center"/>
              <w:rPr>
                <w:rFonts w:hint="eastAsia"/>
              </w:rPr>
            </w:pPr>
            <w:r>
              <w:rPr>
                <w:rFonts w:hint="eastAsia"/>
              </w:rPr>
              <w:t>5</w:t>
            </w:r>
          </w:p>
        </w:tc>
        <w:tc>
          <w:tcPr>
            <w:tcW w:w="1144" w:type="dxa"/>
            <w:noWrap w:val="0"/>
            <w:vAlign w:val="top"/>
            <w:tcPrChange w:id="336" w:author="蒲政" w:date="2024-12-26T15:43:10Z">
              <w:tcPr>
                <w:tcW w:w="878" w:type="dxa"/>
                <w:noWrap w:val="0"/>
                <w:vAlign w:val="top"/>
              </w:tcPr>
            </w:tcPrChange>
          </w:tcPr>
          <w:p w14:paraId="51FCBC2E">
            <w:pPr>
              <w:jc w:val="center"/>
            </w:pPr>
            <w:r>
              <w:rPr>
                <w:rFonts w:hint="eastAsia"/>
              </w:rPr>
              <w:t>6</w:t>
            </w:r>
          </w:p>
        </w:tc>
      </w:tr>
      <w:tr w14:paraId="29543A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Change w:id="337" w:author="蒲政" w:date="2024-12-26T15:43:10Z">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blPrExChange>
        </w:tblPrEx>
        <w:trPr>
          <w:trHeight w:val="481" w:hRule="atLeast"/>
          <w:jc w:val="center"/>
          <w:trPrChange w:id="337" w:author="蒲政" w:date="2024-12-26T15:43:10Z">
            <w:trPr>
              <w:trHeight w:val="322" w:hRule="atLeast"/>
              <w:jc w:val="center"/>
            </w:trPr>
          </w:trPrChange>
        </w:trPr>
        <w:tc>
          <w:tcPr>
            <w:tcW w:w="1061" w:type="dxa"/>
            <w:noWrap w:val="0"/>
            <w:vAlign w:val="center"/>
            <w:tcPrChange w:id="338" w:author="蒲政" w:date="2024-12-26T15:43:10Z">
              <w:tcPr>
                <w:tcW w:w="816" w:type="dxa"/>
                <w:noWrap w:val="0"/>
                <w:vAlign w:val="center"/>
              </w:tcPr>
            </w:tcPrChange>
          </w:tcPr>
          <w:p w14:paraId="3875B62F">
            <w:pPr>
              <w:jc w:val="center"/>
            </w:pPr>
          </w:p>
        </w:tc>
        <w:tc>
          <w:tcPr>
            <w:tcW w:w="875" w:type="dxa"/>
            <w:noWrap w:val="0"/>
            <w:vAlign w:val="top"/>
            <w:tcPrChange w:id="339" w:author="蒲政" w:date="2024-12-26T15:43:10Z">
              <w:tcPr>
                <w:tcW w:w="672" w:type="dxa"/>
                <w:noWrap w:val="0"/>
                <w:vAlign w:val="top"/>
              </w:tcPr>
            </w:tcPrChange>
          </w:tcPr>
          <w:p w14:paraId="1588F08D">
            <w:pPr>
              <w:jc w:val="center"/>
            </w:pPr>
          </w:p>
        </w:tc>
        <w:tc>
          <w:tcPr>
            <w:tcW w:w="917" w:type="dxa"/>
            <w:noWrap w:val="0"/>
            <w:vAlign w:val="center"/>
            <w:tcPrChange w:id="340" w:author="蒲政" w:date="2024-12-26T15:43:10Z">
              <w:tcPr>
                <w:tcW w:w="704" w:type="dxa"/>
                <w:noWrap w:val="0"/>
                <w:vAlign w:val="center"/>
              </w:tcPr>
            </w:tcPrChange>
          </w:tcPr>
          <w:p w14:paraId="2F66662C">
            <w:pPr>
              <w:jc w:val="center"/>
            </w:pPr>
          </w:p>
        </w:tc>
        <w:tc>
          <w:tcPr>
            <w:tcW w:w="724" w:type="dxa"/>
            <w:noWrap w:val="0"/>
            <w:vAlign w:val="center"/>
            <w:tcPrChange w:id="341" w:author="蒲政" w:date="2024-12-26T15:43:10Z">
              <w:tcPr>
                <w:tcW w:w="556" w:type="dxa"/>
                <w:noWrap w:val="0"/>
                <w:vAlign w:val="center"/>
              </w:tcPr>
            </w:tcPrChange>
          </w:tcPr>
          <w:p w14:paraId="499E5EFD">
            <w:pPr>
              <w:jc w:val="center"/>
            </w:pPr>
          </w:p>
        </w:tc>
        <w:tc>
          <w:tcPr>
            <w:tcW w:w="785" w:type="dxa"/>
            <w:noWrap w:val="0"/>
            <w:vAlign w:val="center"/>
            <w:tcPrChange w:id="342" w:author="蒲政" w:date="2024-12-26T15:43:10Z">
              <w:tcPr>
                <w:tcW w:w="603" w:type="dxa"/>
                <w:noWrap w:val="0"/>
                <w:vAlign w:val="center"/>
              </w:tcPr>
            </w:tcPrChange>
          </w:tcPr>
          <w:p w14:paraId="3155EFD0">
            <w:pPr>
              <w:jc w:val="center"/>
            </w:pPr>
          </w:p>
        </w:tc>
        <w:tc>
          <w:tcPr>
            <w:tcW w:w="856" w:type="dxa"/>
            <w:noWrap w:val="0"/>
            <w:vAlign w:val="center"/>
            <w:tcPrChange w:id="343" w:author="蒲政" w:date="2024-12-26T15:43:10Z">
              <w:tcPr>
                <w:tcW w:w="658" w:type="dxa"/>
                <w:noWrap w:val="0"/>
                <w:vAlign w:val="center"/>
              </w:tcPr>
            </w:tcPrChange>
          </w:tcPr>
          <w:p w14:paraId="1BB3958D">
            <w:pPr>
              <w:jc w:val="center"/>
            </w:pPr>
          </w:p>
        </w:tc>
        <w:tc>
          <w:tcPr>
            <w:tcW w:w="3185" w:type="dxa"/>
            <w:noWrap w:val="0"/>
            <w:vAlign w:val="top"/>
            <w:tcPrChange w:id="344" w:author="蒲政" w:date="2024-12-26T15:43:10Z">
              <w:tcPr>
                <w:tcW w:w="2445" w:type="dxa"/>
                <w:noWrap w:val="0"/>
                <w:vAlign w:val="top"/>
              </w:tcPr>
            </w:tcPrChange>
          </w:tcPr>
          <w:p w14:paraId="6F0AA91A">
            <w:pPr>
              <w:jc w:val="center"/>
            </w:pPr>
          </w:p>
        </w:tc>
        <w:tc>
          <w:tcPr>
            <w:tcW w:w="1939" w:type="dxa"/>
            <w:noWrap w:val="0"/>
            <w:vAlign w:val="top"/>
            <w:tcPrChange w:id="345" w:author="蒲政" w:date="2024-12-26T15:43:10Z">
              <w:tcPr>
                <w:tcW w:w="1489" w:type="dxa"/>
                <w:noWrap w:val="0"/>
                <w:vAlign w:val="top"/>
              </w:tcPr>
            </w:tcPrChange>
          </w:tcPr>
          <w:p w14:paraId="31703E7F">
            <w:pPr>
              <w:jc w:val="center"/>
            </w:pPr>
          </w:p>
        </w:tc>
        <w:tc>
          <w:tcPr>
            <w:tcW w:w="946" w:type="dxa"/>
            <w:noWrap w:val="0"/>
            <w:vAlign w:val="top"/>
            <w:tcPrChange w:id="346" w:author="蒲政" w:date="2024-12-26T15:43:10Z">
              <w:tcPr>
                <w:tcW w:w="726" w:type="dxa"/>
                <w:noWrap w:val="0"/>
                <w:vAlign w:val="top"/>
              </w:tcPr>
            </w:tcPrChange>
          </w:tcPr>
          <w:p w14:paraId="28100CF0">
            <w:pPr>
              <w:jc w:val="center"/>
            </w:pPr>
          </w:p>
        </w:tc>
        <w:tc>
          <w:tcPr>
            <w:tcW w:w="1144" w:type="dxa"/>
            <w:noWrap w:val="0"/>
            <w:vAlign w:val="top"/>
            <w:tcPrChange w:id="347" w:author="蒲政" w:date="2024-12-26T15:43:10Z">
              <w:tcPr>
                <w:tcW w:w="878" w:type="dxa"/>
                <w:noWrap w:val="0"/>
                <w:vAlign w:val="top"/>
              </w:tcPr>
            </w:tcPrChange>
          </w:tcPr>
          <w:p w14:paraId="2E7C162B">
            <w:pPr>
              <w:jc w:val="center"/>
            </w:pPr>
          </w:p>
        </w:tc>
        <w:tc>
          <w:tcPr>
            <w:tcW w:w="1144" w:type="dxa"/>
            <w:noWrap w:val="0"/>
            <w:vAlign w:val="top"/>
            <w:tcPrChange w:id="348" w:author="蒲政" w:date="2024-12-26T15:43:10Z">
              <w:tcPr>
                <w:tcW w:w="878" w:type="dxa"/>
                <w:noWrap w:val="0"/>
                <w:vAlign w:val="top"/>
              </w:tcPr>
            </w:tcPrChange>
          </w:tcPr>
          <w:p w14:paraId="462404DE">
            <w:pPr>
              <w:jc w:val="center"/>
            </w:pPr>
          </w:p>
        </w:tc>
      </w:tr>
      <w:tr w14:paraId="2F9515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Change w:id="349" w:author="蒲政" w:date="2024-12-26T15:43:10Z">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blPrExChange>
        </w:tblPrEx>
        <w:trPr>
          <w:trHeight w:val="481" w:hRule="atLeast"/>
          <w:jc w:val="center"/>
          <w:trPrChange w:id="349" w:author="蒲政" w:date="2024-12-26T15:43:10Z">
            <w:trPr>
              <w:trHeight w:val="322" w:hRule="atLeast"/>
              <w:jc w:val="center"/>
            </w:trPr>
          </w:trPrChange>
        </w:trPr>
        <w:tc>
          <w:tcPr>
            <w:tcW w:w="4362" w:type="dxa"/>
            <w:gridSpan w:val="5"/>
            <w:noWrap w:val="0"/>
            <w:vAlign w:val="center"/>
            <w:tcPrChange w:id="350" w:author="蒲政" w:date="2024-12-26T15:43:10Z">
              <w:tcPr>
                <w:tcW w:w="3351" w:type="dxa"/>
                <w:gridSpan w:val="5"/>
                <w:noWrap w:val="0"/>
                <w:vAlign w:val="center"/>
              </w:tcPr>
            </w:tcPrChange>
          </w:tcPr>
          <w:p w14:paraId="0D57FC80">
            <w:pPr>
              <w:jc w:val="center"/>
              <w:rPr>
                <w:rFonts w:hint="eastAsia"/>
              </w:rPr>
            </w:pPr>
            <w:r>
              <w:rPr>
                <w:rFonts w:hint="eastAsia"/>
              </w:rPr>
              <w:t>合计</w:t>
            </w:r>
          </w:p>
        </w:tc>
        <w:tc>
          <w:tcPr>
            <w:tcW w:w="856" w:type="dxa"/>
            <w:noWrap w:val="0"/>
            <w:vAlign w:val="center"/>
            <w:tcPrChange w:id="351" w:author="蒲政" w:date="2024-12-26T15:43:10Z">
              <w:tcPr>
                <w:tcW w:w="658" w:type="dxa"/>
                <w:noWrap w:val="0"/>
                <w:vAlign w:val="center"/>
              </w:tcPr>
            </w:tcPrChange>
          </w:tcPr>
          <w:p w14:paraId="04A03462">
            <w:pPr>
              <w:jc w:val="center"/>
            </w:pPr>
          </w:p>
        </w:tc>
        <w:tc>
          <w:tcPr>
            <w:tcW w:w="3185" w:type="dxa"/>
            <w:noWrap w:val="0"/>
            <w:vAlign w:val="top"/>
            <w:tcPrChange w:id="352" w:author="蒲政" w:date="2024-12-26T15:43:10Z">
              <w:tcPr>
                <w:tcW w:w="2445" w:type="dxa"/>
                <w:noWrap w:val="0"/>
                <w:vAlign w:val="top"/>
              </w:tcPr>
            </w:tcPrChange>
          </w:tcPr>
          <w:p w14:paraId="272C6F80">
            <w:pPr>
              <w:jc w:val="center"/>
            </w:pPr>
          </w:p>
        </w:tc>
        <w:tc>
          <w:tcPr>
            <w:tcW w:w="1939" w:type="dxa"/>
            <w:noWrap w:val="0"/>
            <w:vAlign w:val="top"/>
            <w:tcPrChange w:id="353" w:author="蒲政" w:date="2024-12-26T15:43:10Z">
              <w:tcPr>
                <w:tcW w:w="1489" w:type="dxa"/>
                <w:noWrap w:val="0"/>
                <w:vAlign w:val="top"/>
              </w:tcPr>
            </w:tcPrChange>
          </w:tcPr>
          <w:p w14:paraId="2D3EAE61">
            <w:pPr>
              <w:jc w:val="center"/>
            </w:pPr>
          </w:p>
        </w:tc>
        <w:tc>
          <w:tcPr>
            <w:tcW w:w="946" w:type="dxa"/>
            <w:noWrap w:val="0"/>
            <w:vAlign w:val="top"/>
            <w:tcPrChange w:id="354" w:author="蒲政" w:date="2024-12-26T15:43:10Z">
              <w:tcPr>
                <w:tcW w:w="726" w:type="dxa"/>
                <w:noWrap w:val="0"/>
                <w:vAlign w:val="top"/>
              </w:tcPr>
            </w:tcPrChange>
          </w:tcPr>
          <w:p w14:paraId="3693B960">
            <w:pPr>
              <w:jc w:val="center"/>
            </w:pPr>
          </w:p>
        </w:tc>
        <w:tc>
          <w:tcPr>
            <w:tcW w:w="1144" w:type="dxa"/>
            <w:noWrap w:val="0"/>
            <w:vAlign w:val="top"/>
            <w:tcPrChange w:id="355" w:author="蒲政" w:date="2024-12-26T15:43:10Z">
              <w:tcPr>
                <w:tcW w:w="878" w:type="dxa"/>
                <w:noWrap w:val="0"/>
                <w:vAlign w:val="top"/>
              </w:tcPr>
            </w:tcPrChange>
          </w:tcPr>
          <w:p w14:paraId="1D4C5F0E">
            <w:pPr>
              <w:jc w:val="center"/>
            </w:pPr>
          </w:p>
        </w:tc>
        <w:tc>
          <w:tcPr>
            <w:tcW w:w="1144" w:type="dxa"/>
            <w:noWrap w:val="0"/>
            <w:vAlign w:val="top"/>
            <w:tcPrChange w:id="356" w:author="蒲政" w:date="2024-12-26T15:43:10Z">
              <w:tcPr>
                <w:tcW w:w="878" w:type="dxa"/>
                <w:noWrap w:val="0"/>
                <w:vAlign w:val="top"/>
              </w:tcPr>
            </w:tcPrChange>
          </w:tcPr>
          <w:p w14:paraId="4C055300">
            <w:pPr>
              <w:jc w:val="center"/>
            </w:pPr>
          </w:p>
        </w:tc>
      </w:tr>
      <w:tr w14:paraId="615353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Change w:id="357" w:author="蒲政" w:date="2024-12-26T15:43:10Z">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blPrExChange>
        </w:tblPrEx>
        <w:trPr>
          <w:trHeight w:val="2291" w:hRule="atLeast"/>
          <w:jc w:val="center"/>
          <w:trPrChange w:id="357" w:author="蒲政" w:date="2024-12-26T15:43:10Z">
            <w:trPr>
              <w:trHeight w:val="1578" w:hRule="atLeast"/>
              <w:jc w:val="center"/>
            </w:trPr>
          </w:trPrChange>
        </w:trPr>
        <w:tc>
          <w:tcPr>
            <w:tcW w:w="10342" w:type="dxa"/>
            <w:gridSpan w:val="8"/>
            <w:noWrap w:val="0"/>
            <w:vAlign w:val="top"/>
            <w:tcPrChange w:id="358" w:author="蒲政" w:date="2024-12-26T15:43:10Z">
              <w:tcPr>
                <w:tcW w:w="7942" w:type="dxa"/>
                <w:gridSpan w:val="8"/>
                <w:noWrap w:val="0"/>
                <w:vAlign w:val="top"/>
              </w:tcPr>
            </w:tcPrChange>
          </w:tcPr>
          <w:p w14:paraId="190C7D62">
            <w:pPr>
              <w:widowControl/>
              <w:jc w:val="left"/>
              <w:rPr>
                <w:sz w:val="24"/>
              </w:rPr>
            </w:pPr>
            <w:r>
              <w:rPr>
                <w:rFonts w:hint="eastAsia"/>
                <w:sz w:val="24"/>
              </w:rPr>
              <w:t>兹声明以上填报内容无讹并承担法律责任。</w:t>
            </w:r>
          </w:p>
          <w:p w14:paraId="4A8726F9">
            <w:pPr>
              <w:widowControl/>
              <w:wordWrap w:val="0"/>
              <w:rPr>
                <w:rFonts w:hint="eastAsia"/>
                <w:sz w:val="24"/>
              </w:rPr>
            </w:pPr>
          </w:p>
          <w:p w14:paraId="741FAE07">
            <w:pPr>
              <w:widowControl/>
              <w:wordWrap w:val="0"/>
              <w:rPr>
                <w:rFonts w:hint="eastAsia"/>
                <w:sz w:val="24"/>
              </w:rPr>
            </w:pPr>
            <w:r>
              <w:rPr>
                <w:rFonts w:hint="eastAsia"/>
                <w:sz w:val="24"/>
              </w:rPr>
              <w:t>申请单位（公章）年月日</w:t>
            </w:r>
          </w:p>
          <w:p w14:paraId="34CA180E">
            <w:pPr>
              <w:wordWrap w:val="0"/>
              <w:jc w:val="right"/>
              <w:rPr>
                <w:rFonts w:hint="eastAsia"/>
                <w:sz w:val="24"/>
              </w:rPr>
            </w:pPr>
          </w:p>
          <w:p w14:paraId="59A9542E">
            <w:pPr>
              <w:jc w:val="right"/>
            </w:pPr>
          </w:p>
        </w:tc>
        <w:tc>
          <w:tcPr>
            <w:tcW w:w="946" w:type="dxa"/>
            <w:noWrap w:val="0"/>
            <w:vAlign w:val="top"/>
            <w:tcPrChange w:id="359" w:author="蒲政" w:date="2024-12-26T15:43:10Z">
              <w:tcPr>
                <w:tcW w:w="727" w:type="dxa"/>
                <w:noWrap w:val="0"/>
                <w:vAlign w:val="top"/>
              </w:tcPr>
            </w:tcPrChange>
          </w:tcPr>
          <w:p w14:paraId="51155FE5">
            <w:pPr>
              <w:jc w:val="right"/>
            </w:pPr>
          </w:p>
        </w:tc>
        <w:tc>
          <w:tcPr>
            <w:tcW w:w="1144" w:type="dxa"/>
            <w:noWrap w:val="0"/>
            <w:vAlign w:val="top"/>
            <w:tcPrChange w:id="360" w:author="蒲政" w:date="2024-12-26T15:43:10Z">
              <w:tcPr>
                <w:tcW w:w="878" w:type="dxa"/>
                <w:noWrap w:val="0"/>
                <w:vAlign w:val="top"/>
              </w:tcPr>
            </w:tcPrChange>
          </w:tcPr>
          <w:p w14:paraId="42A32DC8">
            <w:pPr>
              <w:jc w:val="right"/>
            </w:pPr>
          </w:p>
        </w:tc>
        <w:tc>
          <w:tcPr>
            <w:tcW w:w="1144" w:type="dxa"/>
            <w:noWrap w:val="0"/>
            <w:vAlign w:val="top"/>
            <w:tcPrChange w:id="361" w:author="蒲政" w:date="2024-12-26T15:43:10Z">
              <w:tcPr>
                <w:tcW w:w="878" w:type="dxa"/>
                <w:noWrap w:val="0"/>
                <w:vAlign w:val="top"/>
              </w:tcPr>
            </w:tcPrChange>
          </w:tcPr>
          <w:p w14:paraId="7A83B8CE">
            <w:pPr>
              <w:jc w:val="right"/>
            </w:pPr>
          </w:p>
        </w:tc>
      </w:tr>
    </w:tbl>
    <w:p w14:paraId="0995FAA9">
      <w:pPr>
        <w:snapToGrid w:val="0"/>
        <w:ind w:firstLine="2160" w:firstLineChars="900"/>
        <w:rPr>
          <w:rFonts w:hint="eastAsia"/>
        </w:rPr>
        <w:pPrChange w:id="362" w:author="蒲政" w:date="2024-12-26T15:42:57Z">
          <w:pPr>
            <w:snapToGrid w:val="0"/>
          </w:pPr>
        </w:pPrChange>
      </w:pPr>
      <w:r>
        <w:rPr>
          <w:rFonts w:hint="eastAsia" w:ascii="宋体" w:hAnsi="宋体" w:cs="宋体"/>
          <w:sz w:val="24"/>
        </w:rPr>
        <w:t>填报人：联系电话：</w:t>
      </w:r>
    </w:p>
    <w:sectPr>
      <w:pgSz w:w="16838" w:h="11906" w:orient="landscape"/>
      <w:pgMar w:top="1417" w:right="1440" w:bottom="1417" w:left="1440" w:header="851" w:footer="992" w:gutter="0"/>
      <w:pgNumType w:fmt="numberInDash"/>
      <w:cols w:space="720" w:num="1"/>
      <w:docGrid w:type="lines" w:linePitch="31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Courier New">
    <w:panose1 w:val="02070309020205020404"/>
    <w:charset w:val="00"/>
    <w:family w:val="modern"/>
    <w:pitch w:val="default"/>
    <w:sig w:usb0="E0002AFF" w:usb1="C0007843" w:usb2="00000009" w:usb3="00000000" w:csb0="400001FF" w:csb1="FFFF0000"/>
  </w:font>
  <w:font w:name="Tahoma">
    <w:panose1 w:val="020B0604030504040204"/>
    <w:charset w:val="00"/>
    <w:family w:val="swiss"/>
    <w:pitch w:val="default"/>
    <w:sig w:usb0="E1002EFF" w:usb1="C000605B" w:usb2="00000029" w:usb3="00000000" w:csb0="200101FF" w:csb1="20280000"/>
  </w:font>
  <w:font w:name="楷体_GB2312">
    <w:panose1 w:val="02010609030101010101"/>
    <w:charset w:val="86"/>
    <w:family w:val="modern"/>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方正大标宋简体">
    <w:altName w:val="方正书宋_GBK"/>
    <w:panose1 w:val="02010601030101010101"/>
    <w:charset w:val="86"/>
    <w:family w:val="auto"/>
    <w:pitch w:val="default"/>
    <w:sig w:usb0="00000001" w:usb1="080E0000" w:usb2="00000010" w:usb3="00000000" w:csb0="00040000" w:csb1="00000000"/>
  </w:font>
  <w:font w:name="方正小标宋简体">
    <w:panose1 w:val="02000000000000000000"/>
    <w:charset w:val="86"/>
    <w:family w:val="auto"/>
    <w:pitch w:val="default"/>
    <w:sig w:usb0="A00002BF" w:usb1="184F6CFA" w:usb2="00000012" w:usb3="00000000" w:csb0="00040001" w:csb1="00000000"/>
  </w:font>
  <w:font w:name="方正小标宋_GBK">
    <w:panose1 w:val="02000000000000000000"/>
    <w:charset w:val="86"/>
    <w:family w:val="auto"/>
    <w:pitch w:val="default"/>
    <w:sig w:usb0="A00002BF" w:usb1="38CF7CFA" w:usb2="00082016" w:usb3="00000000" w:csb0="00040001" w:csb1="00000000"/>
  </w:font>
  <w:font w:name="Arial">
    <w:panose1 w:val="020B0604020202020204"/>
    <w:charset w:val="00"/>
    <w:family w:val="swiss"/>
    <w:pitch w:val="default"/>
    <w:sig w:usb0="E0002AFF" w:usb1="C0007843" w:usb2="00000009" w:usb3="00000000" w:csb0="400001FF" w:csb1="FFFF0000"/>
  </w:font>
  <w:font w:name="微软雅黑">
    <w:panose1 w:val="020B0503020204020204"/>
    <w:charset w:val="86"/>
    <w:family w:val="auto"/>
    <w:pitch w:val="default"/>
    <w:sig w:usb0="80000287" w:usb1="280F3C52" w:usb2="00000016" w:usb3="00000000" w:csb0="0004001F" w:csb1="00000000"/>
  </w:font>
  <w:font w:name="方正书宋_GBK">
    <w:panose1 w:val="02000000000000000000"/>
    <w:charset w:val="86"/>
    <w:family w:val="auto"/>
    <w:pitch w:val="default"/>
    <w:sig w:usb0="A00002BF" w:usb1="38CF7CFA" w:usb2="00082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56F725">
    <w:pPr>
      <w:pStyle w:val="7"/>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0679A5D2">
                          <w:pPr>
                            <w:pStyle w:val="7"/>
                          </w:pPr>
                          <w:r>
                            <w:rPr>
                              <w:sz w:val="28"/>
                              <w:szCs w:val="28"/>
                            </w:rPr>
                            <w:fldChar w:fldCharType="begin"/>
                          </w:r>
                          <w:r>
                            <w:rPr>
                              <w:sz w:val="28"/>
                              <w:szCs w:val="28"/>
                            </w:rPr>
                            <w:instrText xml:space="preserve"> PAGE  \* MERGEFORMAT </w:instrText>
                          </w:r>
                          <w:r>
                            <w:rPr>
                              <w:sz w:val="28"/>
                              <w:szCs w:val="28"/>
                            </w:rPr>
                            <w:fldChar w:fldCharType="separate"/>
                          </w:r>
                          <w:r>
                            <w:rPr>
                              <w:sz w:val="28"/>
                              <w:szCs w:val="28"/>
                            </w:rPr>
                            <w:t>- 1 -</w:t>
                          </w:r>
                          <w:r>
                            <w:rPr>
                              <w:sz w:val="28"/>
                              <w:szCs w:val="28"/>
                            </w:rPr>
                            <w:fldChar w:fldCharType="end"/>
                          </w:r>
                        </w:p>
                      </w:txbxContent>
                    </wps:txbx>
                    <wps:bodyPr wrap="none" lIns="0" tIns="0" rIns="0" bIns="0" upright="0">
                      <a:spAutoFit/>
                    </wps:bodyPr>
                  </wps:wsp>
                </a:graphicData>
              </a:graphic>
            </wp:anchor>
          </w:drawing>
        </mc:Choice>
        <mc:Fallback>
          <w:pict>
            <v:shape id="文本框 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GhpgkvTAAAABQEAAA8AAAAAAAAAAQAgAAAAIgAAAGRy&#10;cy9kb3ducmV2LnhtbFBLAQIUABQAAAAIAIdO4kCWDucJ0QEAAKMDAAAOAAAAAAAAAAEAIAAAACIB&#10;AABkcnMvZTJvRG9jLnhtbFBLBQYAAAAABgAGAFkBAABlBQAAAAA=&#10;">
              <v:fill on="f" focussize="0,0"/>
              <v:stroke on="f" weight="1.25pt"/>
              <v:imagedata o:title=""/>
              <o:lock v:ext="edit" aspectratio="f"/>
              <v:textbox inset="0mm,0mm,0mm,0mm" style="mso-fit-shape-to-text:t;">
                <w:txbxContent>
                  <w:p w14:paraId="0679A5D2">
                    <w:pPr>
                      <w:pStyle w:val="7"/>
                    </w:pPr>
                    <w:r>
                      <w:rPr>
                        <w:sz w:val="28"/>
                        <w:szCs w:val="28"/>
                      </w:rPr>
                      <w:fldChar w:fldCharType="begin"/>
                    </w:r>
                    <w:r>
                      <w:rPr>
                        <w:sz w:val="28"/>
                        <w:szCs w:val="28"/>
                      </w:rPr>
                      <w:instrText xml:space="preserve"> PAGE  \* MERGEFORMAT </w:instrText>
                    </w:r>
                    <w:r>
                      <w:rPr>
                        <w:sz w:val="28"/>
                        <w:szCs w:val="28"/>
                      </w:rPr>
                      <w:fldChar w:fldCharType="separate"/>
                    </w:r>
                    <w:r>
                      <w:rPr>
                        <w:sz w:val="28"/>
                        <w:szCs w:val="28"/>
                      </w:rPr>
                      <w:t>- 1 -</w:t>
                    </w:r>
                    <w:r>
                      <w:rPr>
                        <w:sz w:val="28"/>
                        <w:szCs w:val="28"/>
                      </w:rPr>
                      <w:fldChar w:fldCharType="end"/>
                    </w:r>
                  </w:p>
                </w:txbxContent>
              </v:textbox>
            </v:shape>
          </w:pict>
        </mc:Fallback>
      </mc:AlternateContent>
    </w:r>
  </w:p>
</w:ft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swj">
    <w15:presenceInfo w15:providerId="None" w15:userId="swj"/>
  </w15:person>
  <w15:person w15:author="蒲政">
    <w15:presenceInfo w15:providerId="None" w15:userId="蒲政"/>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trackRevisions w:val="1"/>
  <w:documentProtection w:enforcement="0"/>
  <w:defaultTabStop w:val="420"/>
  <w:hyphenationZone w:val="360"/>
  <w:drawingGridHorizontalSpacing w:val="210"/>
  <w:drawingGridVerticalSpacing w:val="163"/>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JmNTAxYTA0NTllZTU0OWY5NWY0MWNlMzBjNGU2OTYifQ=="/>
  </w:docVars>
  <w:rsids>
    <w:rsidRoot w:val="001551A2"/>
    <w:rsid w:val="0002308B"/>
    <w:rsid w:val="00060686"/>
    <w:rsid w:val="001551A2"/>
    <w:rsid w:val="003A2AB4"/>
    <w:rsid w:val="00AA0180"/>
    <w:rsid w:val="00EE7534"/>
    <w:rsid w:val="00EF0EC5"/>
    <w:rsid w:val="00F263EE"/>
    <w:rsid w:val="01321041"/>
    <w:rsid w:val="01755CB8"/>
    <w:rsid w:val="01E04180"/>
    <w:rsid w:val="026B57ED"/>
    <w:rsid w:val="027B55E9"/>
    <w:rsid w:val="02C90259"/>
    <w:rsid w:val="03605A23"/>
    <w:rsid w:val="03BC55D2"/>
    <w:rsid w:val="03C57C92"/>
    <w:rsid w:val="03F43C1A"/>
    <w:rsid w:val="04495087"/>
    <w:rsid w:val="045651E6"/>
    <w:rsid w:val="04B900C3"/>
    <w:rsid w:val="052663D0"/>
    <w:rsid w:val="05690BA7"/>
    <w:rsid w:val="059D0CDC"/>
    <w:rsid w:val="06574A1A"/>
    <w:rsid w:val="06717B2F"/>
    <w:rsid w:val="06DC0FE9"/>
    <w:rsid w:val="06F96E4F"/>
    <w:rsid w:val="06FA3CA2"/>
    <w:rsid w:val="06FA7C62"/>
    <w:rsid w:val="071C2097"/>
    <w:rsid w:val="07EFC648"/>
    <w:rsid w:val="08096853"/>
    <w:rsid w:val="081A2EB2"/>
    <w:rsid w:val="08836829"/>
    <w:rsid w:val="08AE7277"/>
    <w:rsid w:val="09234111"/>
    <w:rsid w:val="09294797"/>
    <w:rsid w:val="0953155D"/>
    <w:rsid w:val="09647DFC"/>
    <w:rsid w:val="09A8149B"/>
    <w:rsid w:val="09B5414A"/>
    <w:rsid w:val="09C805DF"/>
    <w:rsid w:val="0A260442"/>
    <w:rsid w:val="0A435CAB"/>
    <w:rsid w:val="0A927B16"/>
    <w:rsid w:val="0AFF1233"/>
    <w:rsid w:val="0AFF88BF"/>
    <w:rsid w:val="0B245BD9"/>
    <w:rsid w:val="0B4B2F68"/>
    <w:rsid w:val="0B8826E1"/>
    <w:rsid w:val="0BDF236C"/>
    <w:rsid w:val="0C121A1E"/>
    <w:rsid w:val="0C6B1157"/>
    <w:rsid w:val="0C84308D"/>
    <w:rsid w:val="0CB87290"/>
    <w:rsid w:val="0DD93527"/>
    <w:rsid w:val="0E053259"/>
    <w:rsid w:val="0E4D050C"/>
    <w:rsid w:val="0E799558"/>
    <w:rsid w:val="0E9E0CA8"/>
    <w:rsid w:val="0EADAC16"/>
    <w:rsid w:val="0ED5EEF1"/>
    <w:rsid w:val="0ED6094E"/>
    <w:rsid w:val="0EE86A92"/>
    <w:rsid w:val="0F3733CF"/>
    <w:rsid w:val="0F3B2ABB"/>
    <w:rsid w:val="0F655C4A"/>
    <w:rsid w:val="0F7759E1"/>
    <w:rsid w:val="0F7F1724"/>
    <w:rsid w:val="0F921C5B"/>
    <w:rsid w:val="0FB07D91"/>
    <w:rsid w:val="0FB37598"/>
    <w:rsid w:val="0FBFDFC2"/>
    <w:rsid w:val="0FE04B16"/>
    <w:rsid w:val="0FED7EE5"/>
    <w:rsid w:val="0FF570B3"/>
    <w:rsid w:val="0FFFE9B0"/>
    <w:rsid w:val="10143038"/>
    <w:rsid w:val="103579A0"/>
    <w:rsid w:val="10404501"/>
    <w:rsid w:val="105E4E26"/>
    <w:rsid w:val="108E2ADE"/>
    <w:rsid w:val="1090356E"/>
    <w:rsid w:val="10CF63CD"/>
    <w:rsid w:val="112F595C"/>
    <w:rsid w:val="116A2E9E"/>
    <w:rsid w:val="117109F7"/>
    <w:rsid w:val="11F32CBF"/>
    <w:rsid w:val="12193C47"/>
    <w:rsid w:val="123D1249"/>
    <w:rsid w:val="12494F71"/>
    <w:rsid w:val="130B23F6"/>
    <w:rsid w:val="138704A8"/>
    <w:rsid w:val="13A5491B"/>
    <w:rsid w:val="13BE3BEC"/>
    <w:rsid w:val="13D3FF23"/>
    <w:rsid w:val="13D772BB"/>
    <w:rsid w:val="13E911BF"/>
    <w:rsid w:val="13F71FAB"/>
    <w:rsid w:val="13FE5B67"/>
    <w:rsid w:val="140E7F81"/>
    <w:rsid w:val="142D6741"/>
    <w:rsid w:val="14467E34"/>
    <w:rsid w:val="1496339C"/>
    <w:rsid w:val="14A5179D"/>
    <w:rsid w:val="14B324CE"/>
    <w:rsid w:val="14D2162E"/>
    <w:rsid w:val="151A1C6C"/>
    <w:rsid w:val="15F1444C"/>
    <w:rsid w:val="15FE8423"/>
    <w:rsid w:val="1671158B"/>
    <w:rsid w:val="168A4C89"/>
    <w:rsid w:val="16E708E0"/>
    <w:rsid w:val="17083BDF"/>
    <w:rsid w:val="171B2D21"/>
    <w:rsid w:val="17B879B5"/>
    <w:rsid w:val="17DDD3D6"/>
    <w:rsid w:val="18007B35"/>
    <w:rsid w:val="183024AA"/>
    <w:rsid w:val="183A6CDF"/>
    <w:rsid w:val="18416A32"/>
    <w:rsid w:val="18EF7C58"/>
    <w:rsid w:val="195E7DB7"/>
    <w:rsid w:val="19677B80"/>
    <w:rsid w:val="197FFB92"/>
    <w:rsid w:val="199D2D11"/>
    <w:rsid w:val="199E6F4E"/>
    <w:rsid w:val="19C71B1C"/>
    <w:rsid w:val="1A32392A"/>
    <w:rsid w:val="1A403D7E"/>
    <w:rsid w:val="1A944EAD"/>
    <w:rsid w:val="1A9540D0"/>
    <w:rsid w:val="1AE12440"/>
    <w:rsid w:val="1AE5CC69"/>
    <w:rsid w:val="1B775BC5"/>
    <w:rsid w:val="1B847B18"/>
    <w:rsid w:val="1B913A94"/>
    <w:rsid w:val="1BD1CE3A"/>
    <w:rsid w:val="1BEFBDC8"/>
    <w:rsid w:val="1BF20DF5"/>
    <w:rsid w:val="1BF70D45"/>
    <w:rsid w:val="1C005063"/>
    <w:rsid w:val="1CC2CDF2"/>
    <w:rsid w:val="1D216DEB"/>
    <w:rsid w:val="1D403AF4"/>
    <w:rsid w:val="1DAB6613"/>
    <w:rsid w:val="1DCF1DE8"/>
    <w:rsid w:val="1DFB26E8"/>
    <w:rsid w:val="1E97F165"/>
    <w:rsid w:val="1EB01C74"/>
    <w:rsid w:val="1EEE2CA7"/>
    <w:rsid w:val="1F1543E6"/>
    <w:rsid w:val="1F3A4438"/>
    <w:rsid w:val="1F6E62A6"/>
    <w:rsid w:val="1FBA6D21"/>
    <w:rsid w:val="1FCF528B"/>
    <w:rsid w:val="1FF10056"/>
    <w:rsid w:val="2170036A"/>
    <w:rsid w:val="219912E8"/>
    <w:rsid w:val="21E54D0C"/>
    <w:rsid w:val="22162338"/>
    <w:rsid w:val="223E2428"/>
    <w:rsid w:val="2255765C"/>
    <w:rsid w:val="22A17DFB"/>
    <w:rsid w:val="22A7015F"/>
    <w:rsid w:val="22BF46D8"/>
    <w:rsid w:val="22F3422C"/>
    <w:rsid w:val="22F3642A"/>
    <w:rsid w:val="230A52E1"/>
    <w:rsid w:val="23212A75"/>
    <w:rsid w:val="232C149F"/>
    <w:rsid w:val="23A01A6D"/>
    <w:rsid w:val="23CB78C2"/>
    <w:rsid w:val="24147DA0"/>
    <w:rsid w:val="246A528B"/>
    <w:rsid w:val="247A7016"/>
    <w:rsid w:val="2490377E"/>
    <w:rsid w:val="25502FD7"/>
    <w:rsid w:val="25874483"/>
    <w:rsid w:val="25F41F33"/>
    <w:rsid w:val="25FC9D7F"/>
    <w:rsid w:val="26113B83"/>
    <w:rsid w:val="267445DC"/>
    <w:rsid w:val="268E6773"/>
    <w:rsid w:val="270308DB"/>
    <w:rsid w:val="27594B5A"/>
    <w:rsid w:val="27772434"/>
    <w:rsid w:val="277E709B"/>
    <w:rsid w:val="2790234C"/>
    <w:rsid w:val="279F7986"/>
    <w:rsid w:val="285C39B0"/>
    <w:rsid w:val="29377D9F"/>
    <w:rsid w:val="294005B0"/>
    <w:rsid w:val="294C35FB"/>
    <w:rsid w:val="2959090D"/>
    <w:rsid w:val="2977D1F7"/>
    <w:rsid w:val="297D66A3"/>
    <w:rsid w:val="2A220A84"/>
    <w:rsid w:val="2A2B99EF"/>
    <w:rsid w:val="2A8924E4"/>
    <w:rsid w:val="2ABE7D9F"/>
    <w:rsid w:val="2AC05C0C"/>
    <w:rsid w:val="2ACD600D"/>
    <w:rsid w:val="2AD91B16"/>
    <w:rsid w:val="2AF87E5E"/>
    <w:rsid w:val="2B073E0D"/>
    <w:rsid w:val="2B5F77F5"/>
    <w:rsid w:val="2B8777CB"/>
    <w:rsid w:val="2BBEEF83"/>
    <w:rsid w:val="2BC22C17"/>
    <w:rsid w:val="2BEBC5D4"/>
    <w:rsid w:val="2BF02232"/>
    <w:rsid w:val="2BFD5E92"/>
    <w:rsid w:val="2BFFDD4D"/>
    <w:rsid w:val="2C2F1308"/>
    <w:rsid w:val="2C42755F"/>
    <w:rsid w:val="2C431AB1"/>
    <w:rsid w:val="2C6C2C33"/>
    <w:rsid w:val="2C762D3C"/>
    <w:rsid w:val="2CB12DDF"/>
    <w:rsid w:val="2CD5749F"/>
    <w:rsid w:val="2CDFBFA7"/>
    <w:rsid w:val="2CE153A9"/>
    <w:rsid w:val="2D08726E"/>
    <w:rsid w:val="2D4D23EF"/>
    <w:rsid w:val="2DB37FE6"/>
    <w:rsid w:val="2DC0626C"/>
    <w:rsid w:val="2DDEF8B4"/>
    <w:rsid w:val="2DFBCF3A"/>
    <w:rsid w:val="2E300DD5"/>
    <w:rsid w:val="2E375D15"/>
    <w:rsid w:val="2E5FD2E2"/>
    <w:rsid w:val="2EA74402"/>
    <w:rsid w:val="2F102864"/>
    <w:rsid w:val="2F2D5325"/>
    <w:rsid w:val="2F387A4C"/>
    <w:rsid w:val="2F3D8FDF"/>
    <w:rsid w:val="2FF04662"/>
    <w:rsid w:val="2FFB4E64"/>
    <w:rsid w:val="2FFE3EF1"/>
    <w:rsid w:val="2FFEB77A"/>
    <w:rsid w:val="2FFED3C3"/>
    <w:rsid w:val="307592C3"/>
    <w:rsid w:val="307C7BC5"/>
    <w:rsid w:val="309E62C6"/>
    <w:rsid w:val="30A543A5"/>
    <w:rsid w:val="30CF51AD"/>
    <w:rsid w:val="30FA488E"/>
    <w:rsid w:val="31013386"/>
    <w:rsid w:val="312E1FCD"/>
    <w:rsid w:val="31464EA8"/>
    <w:rsid w:val="31835421"/>
    <w:rsid w:val="31E759C3"/>
    <w:rsid w:val="324C680C"/>
    <w:rsid w:val="324E3113"/>
    <w:rsid w:val="32541A18"/>
    <w:rsid w:val="32554C1B"/>
    <w:rsid w:val="32612BF3"/>
    <w:rsid w:val="326A5971"/>
    <w:rsid w:val="32AE0736"/>
    <w:rsid w:val="332818F3"/>
    <w:rsid w:val="332FEAE2"/>
    <w:rsid w:val="34065ADD"/>
    <w:rsid w:val="343371A4"/>
    <w:rsid w:val="34595A63"/>
    <w:rsid w:val="34EF5E4F"/>
    <w:rsid w:val="354373FC"/>
    <w:rsid w:val="355D3C70"/>
    <w:rsid w:val="357E2F76"/>
    <w:rsid w:val="357F2213"/>
    <w:rsid w:val="360B755C"/>
    <w:rsid w:val="36562335"/>
    <w:rsid w:val="36A553CF"/>
    <w:rsid w:val="36E90E8D"/>
    <w:rsid w:val="36EBB57E"/>
    <w:rsid w:val="371667B9"/>
    <w:rsid w:val="378246AE"/>
    <w:rsid w:val="379D09A6"/>
    <w:rsid w:val="379FD339"/>
    <w:rsid w:val="37DFB00A"/>
    <w:rsid w:val="37DFD320"/>
    <w:rsid w:val="37E81A42"/>
    <w:rsid w:val="37F59993"/>
    <w:rsid w:val="37FD3457"/>
    <w:rsid w:val="37FF4B6D"/>
    <w:rsid w:val="383E63A6"/>
    <w:rsid w:val="387925EC"/>
    <w:rsid w:val="38D0698F"/>
    <w:rsid w:val="38F4045D"/>
    <w:rsid w:val="38FE90C6"/>
    <w:rsid w:val="395B5148"/>
    <w:rsid w:val="39643F40"/>
    <w:rsid w:val="39AB7B53"/>
    <w:rsid w:val="39B17C4F"/>
    <w:rsid w:val="39B38BBB"/>
    <w:rsid w:val="39BA3355"/>
    <w:rsid w:val="39CC434D"/>
    <w:rsid w:val="3A0E3D54"/>
    <w:rsid w:val="3A253329"/>
    <w:rsid w:val="3A3120A5"/>
    <w:rsid w:val="3A33241C"/>
    <w:rsid w:val="3A3B0681"/>
    <w:rsid w:val="3A3E527D"/>
    <w:rsid w:val="3A9DB847"/>
    <w:rsid w:val="3AB53945"/>
    <w:rsid w:val="3AFA2642"/>
    <w:rsid w:val="3AFB4DD8"/>
    <w:rsid w:val="3BBB7AE2"/>
    <w:rsid w:val="3BBC0DEB"/>
    <w:rsid w:val="3C084D31"/>
    <w:rsid w:val="3C087899"/>
    <w:rsid w:val="3C9436E2"/>
    <w:rsid w:val="3C9A136E"/>
    <w:rsid w:val="3C9B429A"/>
    <w:rsid w:val="3CA958ED"/>
    <w:rsid w:val="3CAF1F44"/>
    <w:rsid w:val="3CDB3FC3"/>
    <w:rsid w:val="3D072627"/>
    <w:rsid w:val="3D17651F"/>
    <w:rsid w:val="3D275DCB"/>
    <w:rsid w:val="3DABDEDC"/>
    <w:rsid w:val="3DB84B7A"/>
    <w:rsid w:val="3DBA61EA"/>
    <w:rsid w:val="3DBF44D4"/>
    <w:rsid w:val="3DC82FE7"/>
    <w:rsid w:val="3DCF6620"/>
    <w:rsid w:val="3DED5114"/>
    <w:rsid w:val="3DF742BE"/>
    <w:rsid w:val="3DF8092A"/>
    <w:rsid w:val="3DFDCCB6"/>
    <w:rsid w:val="3E1D1679"/>
    <w:rsid w:val="3E853D42"/>
    <w:rsid w:val="3EE16BF5"/>
    <w:rsid w:val="3F1F1F14"/>
    <w:rsid w:val="3F3F516C"/>
    <w:rsid w:val="3F4B0746"/>
    <w:rsid w:val="3F5F3A73"/>
    <w:rsid w:val="3F6F10D1"/>
    <w:rsid w:val="3F7FAE77"/>
    <w:rsid w:val="3F9F4467"/>
    <w:rsid w:val="3FA7BD76"/>
    <w:rsid w:val="3FAE15FD"/>
    <w:rsid w:val="3FB7623D"/>
    <w:rsid w:val="3FBB52F6"/>
    <w:rsid w:val="3FBC6C8F"/>
    <w:rsid w:val="3FBF0230"/>
    <w:rsid w:val="3FBF9E99"/>
    <w:rsid w:val="3FBFBA14"/>
    <w:rsid w:val="3FC00B0F"/>
    <w:rsid w:val="3FC7A69D"/>
    <w:rsid w:val="3FD3C478"/>
    <w:rsid w:val="3FD55B40"/>
    <w:rsid w:val="3FD7A732"/>
    <w:rsid w:val="3FDC7F75"/>
    <w:rsid w:val="3FDDCF9D"/>
    <w:rsid w:val="3FE63FA6"/>
    <w:rsid w:val="3FFB3A4F"/>
    <w:rsid w:val="3FFE0285"/>
    <w:rsid w:val="3FFFB41C"/>
    <w:rsid w:val="3FFFC26F"/>
    <w:rsid w:val="400608A3"/>
    <w:rsid w:val="402B7548"/>
    <w:rsid w:val="403B255C"/>
    <w:rsid w:val="407F37B4"/>
    <w:rsid w:val="40943A34"/>
    <w:rsid w:val="409E29F0"/>
    <w:rsid w:val="40B12E0F"/>
    <w:rsid w:val="41680320"/>
    <w:rsid w:val="418B44A8"/>
    <w:rsid w:val="41D112F8"/>
    <w:rsid w:val="41FE52C2"/>
    <w:rsid w:val="421E2C5E"/>
    <w:rsid w:val="42370E71"/>
    <w:rsid w:val="425621A8"/>
    <w:rsid w:val="427DD456"/>
    <w:rsid w:val="428E3495"/>
    <w:rsid w:val="429C3DFD"/>
    <w:rsid w:val="43381FC2"/>
    <w:rsid w:val="439001BF"/>
    <w:rsid w:val="43E663E6"/>
    <w:rsid w:val="43F36168"/>
    <w:rsid w:val="4408638B"/>
    <w:rsid w:val="441168D8"/>
    <w:rsid w:val="44644914"/>
    <w:rsid w:val="447A1ABB"/>
    <w:rsid w:val="44B03196"/>
    <w:rsid w:val="452E3B3E"/>
    <w:rsid w:val="45345290"/>
    <w:rsid w:val="45675816"/>
    <w:rsid w:val="457C9AE1"/>
    <w:rsid w:val="45FE4A99"/>
    <w:rsid w:val="461B3949"/>
    <w:rsid w:val="466A3DBA"/>
    <w:rsid w:val="46717C2E"/>
    <w:rsid w:val="46CF740B"/>
    <w:rsid w:val="46EF4C90"/>
    <w:rsid w:val="475D19E1"/>
    <w:rsid w:val="47AFAF3D"/>
    <w:rsid w:val="47D8510F"/>
    <w:rsid w:val="47F56004"/>
    <w:rsid w:val="47F77FF5"/>
    <w:rsid w:val="480127D6"/>
    <w:rsid w:val="4865701D"/>
    <w:rsid w:val="48813AEB"/>
    <w:rsid w:val="48BA66B1"/>
    <w:rsid w:val="49781CD1"/>
    <w:rsid w:val="49794316"/>
    <w:rsid w:val="49BE3607"/>
    <w:rsid w:val="49F133EA"/>
    <w:rsid w:val="49F6339C"/>
    <w:rsid w:val="4A533A96"/>
    <w:rsid w:val="4A6E2102"/>
    <w:rsid w:val="4A702BE9"/>
    <w:rsid w:val="4A9B67B9"/>
    <w:rsid w:val="4AD73838"/>
    <w:rsid w:val="4AEA4622"/>
    <w:rsid w:val="4B5B4A4E"/>
    <w:rsid w:val="4C661BB2"/>
    <w:rsid w:val="4C9076E6"/>
    <w:rsid w:val="4CBF5D0A"/>
    <w:rsid w:val="4CC574AF"/>
    <w:rsid w:val="4CDD1867"/>
    <w:rsid w:val="4D05095D"/>
    <w:rsid w:val="4DB593E1"/>
    <w:rsid w:val="4DD77682"/>
    <w:rsid w:val="4DF30D5A"/>
    <w:rsid w:val="4E2E1491"/>
    <w:rsid w:val="4E462D23"/>
    <w:rsid w:val="4E737436"/>
    <w:rsid w:val="4E841966"/>
    <w:rsid w:val="4EA6199A"/>
    <w:rsid w:val="4ED57DC7"/>
    <w:rsid w:val="4EDEE703"/>
    <w:rsid w:val="4EE863C1"/>
    <w:rsid w:val="4EF9C9FA"/>
    <w:rsid w:val="4EFE84D9"/>
    <w:rsid w:val="4EFF6578"/>
    <w:rsid w:val="4F1924E1"/>
    <w:rsid w:val="4F7532E2"/>
    <w:rsid w:val="4F9BA1E9"/>
    <w:rsid w:val="4FBBA7E6"/>
    <w:rsid w:val="4FE56056"/>
    <w:rsid w:val="4FF36B63"/>
    <w:rsid w:val="4FFD1CD3"/>
    <w:rsid w:val="4FFDB319"/>
    <w:rsid w:val="4FFF8CDB"/>
    <w:rsid w:val="508DD916"/>
    <w:rsid w:val="50BCF50C"/>
    <w:rsid w:val="50CB5F0A"/>
    <w:rsid w:val="50D54BD2"/>
    <w:rsid w:val="51316A0B"/>
    <w:rsid w:val="51516F2B"/>
    <w:rsid w:val="51A907C7"/>
    <w:rsid w:val="51B971E3"/>
    <w:rsid w:val="51FED7AB"/>
    <w:rsid w:val="5228301B"/>
    <w:rsid w:val="52472A07"/>
    <w:rsid w:val="52C7740E"/>
    <w:rsid w:val="52E61EE9"/>
    <w:rsid w:val="5333732C"/>
    <w:rsid w:val="53AF53DA"/>
    <w:rsid w:val="53C11CDE"/>
    <w:rsid w:val="53E1184F"/>
    <w:rsid w:val="53E798A8"/>
    <w:rsid w:val="549C6916"/>
    <w:rsid w:val="54A23366"/>
    <w:rsid w:val="54E65DAD"/>
    <w:rsid w:val="550E7E6F"/>
    <w:rsid w:val="55114717"/>
    <w:rsid w:val="553385FB"/>
    <w:rsid w:val="55471099"/>
    <w:rsid w:val="55A90DD6"/>
    <w:rsid w:val="55BA1371"/>
    <w:rsid w:val="55BAAB0B"/>
    <w:rsid w:val="55D7552E"/>
    <w:rsid w:val="55FF2AC2"/>
    <w:rsid w:val="55FFED02"/>
    <w:rsid w:val="56015325"/>
    <w:rsid w:val="562A5A83"/>
    <w:rsid w:val="5677698B"/>
    <w:rsid w:val="567A1366"/>
    <w:rsid w:val="567FFC25"/>
    <w:rsid w:val="56892352"/>
    <w:rsid w:val="56FCB7FD"/>
    <w:rsid w:val="56FFF08D"/>
    <w:rsid w:val="57577371"/>
    <w:rsid w:val="576F1E9E"/>
    <w:rsid w:val="577B476E"/>
    <w:rsid w:val="577FC963"/>
    <w:rsid w:val="57C3455C"/>
    <w:rsid w:val="57DA0A25"/>
    <w:rsid w:val="57DEE4BF"/>
    <w:rsid w:val="57E9659D"/>
    <w:rsid w:val="57F73779"/>
    <w:rsid w:val="57FD78AA"/>
    <w:rsid w:val="57FDFCF0"/>
    <w:rsid w:val="57FE6DBE"/>
    <w:rsid w:val="57FF3F64"/>
    <w:rsid w:val="58161982"/>
    <w:rsid w:val="5847186B"/>
    <w:rsid w:val="5862764B"/>
    <w:rsid w:val="58ED3B25"/>
    <w:rsid w:val="590F22AE"/>
    <w:rsid w:val="59141E0A"/>
    <w:rsid w:val="5918749C"/>
    <w:rsid w:val="595D62E2"/>
    <w:rsid w:val="597F6567"/>
    <w:rsid w:val="598E67AD"/>
    <w:rsid w:val="59A3ACEF"/>
    <w:rsid w:val="59AB531C"/>
    <w:rsid w:val="59B440B0"/>
    <w:rsid w:val="59DEACAA"/>
    <w:rsid w:val="59F94E04"/>
    <w:rsid w:val="59FD71FD"/>
    <w:rsid w:val="5A484AE5"/>
    <w:rsid w:val="5A945569"/>
    <w:rsid w:val="5ADCF6EB"/>
    <w:rsid w:val="5B007252"/>
    <w:rsid w:val="5B3E7239"/>
    <w:rsid w:val="5BBEAA9A"/>
    <w:rsid w:val="5BBF4CD9"/>
    <w:rsid w:val="5BDF94D4"/>
    <w:rsid w:val="5BEAA36E"/>
    <w:rsid w:val="5BEE01AA"/>
    <w:rsid w:val="5BFF145D"/>
    <w:rsid w:val="5C294E0A"/>
    <w:rsid w:val="5C76B3EF"/>
    <w:rsid w:val="5C79044A"/>
    <w:rsid w:val="5C796522"/>
    <w:rsid w:val="5CA7CC34"/>
    <w:rsid w:val="5CAD0267"/>
    <w:rsid w:val="5CF50CF2"/>
    <w:rsid w:val="5D7B1B1B"/>
    <w:rsid w:val="5DB4C8E9"/>
    <w:rsid w:val="5DBF4459"/>
    <w:rsid w:val="5DDFE271"/>
    <w:rsid w:val="5DF33EA2"/>
    <w:rsid w:val="5DF73F58"/>
    <w:rsid w:val="5DFA241D"/>
    <w:rsid w:val="5DFD617F"/>
    <w:rsid w:val="5E8FDD1F"/>
    <w:rsid w:val="5EA5131D"/>
    <w:rsid w:val="5ED573F7"/>
    <w:rsid w:val="5EDC04CC"/>
    <w:rsid w:val="5EED1D42"/>
    <w:rsid w:val="5EF87BB5"/>
    <w:rsid w:val="5EFBDDAE"/>
    <w:rsid w:val="5EFF7A4E"/>
    <w:rsid w:val="5EFFA024"/>
    <w:rsid w:val="5F392317"/>
    <w:rsid w:val="5F5AC152"/>
    <w:rsid w:val="5F6811C9"/>
    <w:rsid w:val="5F6F9F31"/>
    <w:rsid w:val="5F771B6E"/>
    <w:rsid w:val="5F7B85B1"/>
    <w:rsid w:val="5F7F703F"/>
    <w:rsid w:val="5F7FEE7B"/>
    <w:rsid w:val="5F831C9E"/>
    <w:rsid w:val="5FA72F16"/>
    <w:rsid w:val="5FAF9957"/>
    <w:rsid w:val="5FB050A8"/>
    <w:rsid w:val="5FB280A1"/>
    <w:rsid w:val="5FB57CD4"/>
    <w:rsid w:val="5FBD1B08"/>
    <w:rsid w:val="5FBE3ABC"/>
    <w:rsid w:val="5FBF42D2"/>
    <w:rsid w:val="5FBFB06F"/>
    <w:rsid w:val="5FBFE890"/>
    <w:rsid w:val="5FCF66E0"/>
    <w:rsid w:val="5FD775BA"/>
    <w:rsid w:val="5FDDA4D5"/>
    <w:rsid w:val="5FDEFBB6"/>
    <w:rsid w:val="5FEB5469"/>
    <w:rsid w:val="5FED2CF2"/>
    <w:rsid w:val="5FEF8302"/>
    <w:rsid w:val="5FEFB9D4"/>
    <w:rsid w:val="5FF70FAC"/>
    <w:rsid w:val="5FF7739F"/>
    <w:rsid w:val="5FFB9556"/>
    <w:rsid w:val="5FFBCEF9"/>
    <w:rsid w:val="5FFDD910"/>
    <w:rsid w:val="5FFF01D4"/>
    <w:rsid w:val="5FFF6BF6"/>
    <w:rsid w:val="5FFFF1C2"/>
    <w:rsid w:val="603543DA"/>
    <w:rsid w:val="60854D12"/>
    <w:rsid w:val="60B56737"/>
    <w:rsid w:val="614F1E11"/>
    <w:rsid w:val="621A2A07"/>
    <w:rsid w:val="622F2C87"/>
    <w:rsid w:val="62306C1F"/>
    <w:rsid w:val="62460B3D"/>
    <w:rsid w:val="624F4B44"/>
    <w:rsid w:val="62563A3E"/>
    <w:rsid w:val="627B5B28"/>
    <w:rsid w:val="63135CA6"/>
    <w:rsid w:val="63957B1D"/>
    <w:rsid w:val="63967A5E"/>
    <w:rsid w:val="639F8CD5"/>
    <w:rsid w:val="63B504B7"/>
    <w:rsid w:val="63DEE8FB"/>
    <w:rsid w:val="63F5155E"/>
    <w:rsid w:val="64125B83"/>
    <w:rsid w:val="643948E4"/>
    <w:rsid w:val="6480747D"/>
    <w:rsid w:val="65525112"/>
    <w:rsid w:val="65713B41"/>
    <w:rsid w:val="658F672A"/>
    <w:rsid w:val="65B67898"/>
    <w:rsid w:val="65D84467"/>
    <w:rsid w:val="65DA2403"/>
    <w:rsid w:val="65DF0067"/>
    <w:rsid w:val="65FDE7AE"/>
    <w:rsid w:val="661F0D36"/>
    <w:rsid w:val="6625698B"/>
    <w:rsid w:val="6677FE0E"/>
    <w:rsid w:val="667BBD68"/>
    <w:rsid w:val="66FF9B8B"/>
    <w:rsid w:val="67204E06"/>
    <w:rsid w:val="672B1064"/>
    <w:rsid w:val="67607457"/>
    <w:rsid w:val="67770E15"/>
    <w:rsid w:val="67878379"/>
    <w:rsid w:val="679311BB"/>
    <w:rsid w:val="67B675C8"/>
    <w:rsid w:val="67D676C4"/>
    <w:rsid w:val="67DF434D"/>
    <w:rsid w:val="67E47895"/>
    <w:rsid w:val="67FE1999"/>
    <w:rsid w:val="67FF79DC"/>
    <w:rsid w:val="67FFBFA9"/>
    <w:rsid w:val="68184261"/>
    <w:rsid w:val="682D6756"/>
    <w:rsid w:val="683AB67A"/>
    <w:rsid w:val="68461BE4"/>
    <w:rsid w:val="685F1EB9"/>
    <w:rsid w:val="68933A7E"/>
    <w:rsid w:val="689B01A5"/>
    <w:rsid w:val="68A10559"/>
    <w:rsid w:val="68BD2A36"/>
    <w:rsid w:val="69AFDFDE"/>
    <w:rsid w:val="69BECF01"/>
    <w:rsid w:val="69F560C5"/>
    <w:rsid w:val="6A6F4A7A"/>
    <w:rsid w:val="6ADD1168"/>
    <w:rsid w:val="6ADE3FB8"/>
    <w:rsid w:val="6AF62300"/>
    <w:rsid w:val="6B3F98CC"/>
    <w:rsid w:val="6B6D72CD"/>
    <w:rsid w:val="6BB34346"/>
    <w:rsid w:val="6BBCED26"/>
    <w:rsid w:val="6BBFE468"/>
    <w:rsid w:val="6BCA4808"/>
    <w:rsid w:val="6BE6B5CA"/>
    <w:rsid w:val="6BEF6DF2"/>
    <w:rsid w:val="6BFB48A5"/>
    <w:rsid w:val="6BFEDA90"/>
    <w:rsid w:val="6BFF157B"/>
    <w:rsid w:val="6C354858"/>
    <w:rsid w:val="6C413999"/>
    <w:rsid w:val="6C5618EC"/>
    <w:rsid w:val="6C6D5E70"/>
    <w:rsid w:val="6C715092"/>
    <w:rsid w:val="6CF61D3E"/>
    <w:rsid w:val="6CFA70E4"/>
    <w:rsid w:val="6D0814C5"/>
    <w:rsid w:val="6D301FAB"/>
    <w:rsid w:val="6D6F357A"/>
    <w:rsid w:val="6D8F11D6"/>
    <w:rsid w:val="6DB10078"/>
    <w:rsid w:val="6DD37429"/>
    <w:rsid w:val="6DDDD4A1"/>
    <w:rsid w:val="6DED17EA"/>
    <w:rsid w:val="6DEE81F6"/>
    <w:rsid w:val="6DF34F8B"/>
    <w:rsid w:val="6DFA3E86"/>
    <w:rsid w:val="6DFE5572"/>
    <w:rsid w:val="6DFE953E"/>
    <w:rsid w:val="6E0A3985"/>
    <w:rsid w:val="6E146EDD"/>
    <w:rsid w:val="6E5776FA"/>
    <w:rsid w:val="6E6F5DB6"/>
    <w:rsid w:val="6E7E2803"/>
    <w:rsid w:val="6EBBA522"/>
    <w:rsid w:val="6EF9664B"/>
    <w:rsid w:val="6EFE439D"/>
    <w:rsid w:val="6EFED966"/>
    <w:rsid w:val="6F1A0044"/>
    <w:rsid w:val="6F2F1835"/>
    <w:rsid w:val="6F577E0E"/>
    <w:rsid w:val="6F5C9E50"/>
    <w:rsid w:val="6F63E941"/>
    <w:rsid w:val="6F67D0A2"/>
    <w:rsid w:val="6F684AB7"/>
    <w:rsid w:val="6F6D6EC7"/>
    <w:rsid w:val="6F7108BF"/>
    <w:rsid w:val="6F7E637A"/>
    <w:rsid w:val="6F7FACD1"/>
    <w:rsid w:val="6FAD2898"/>
    <w:rsid w:val="6FAF7584"/>
    <w:rsid w:val="6FB3F773"/>
    <w:rsid w:val="6FBA06E0"/>
    <w:rsid w:val="6FBA6512"/>
    <w:rsid w:val="6FBD0A3F"/>
    <w:rsid w:val="6FBD8B77"/>
    <w:rsid w:val="6FBEB038"/>
    <w:rsid w:val="6FBF5987"/>
    <w:rsid w:val="6FC3C73A"/>
    <w:rsid w:val="6FCE46E2"/>
    <w:rsid w:val="6FDB760A"/>
    <w:rsid w:val="6FE73AF1"/>
    <w:rsid w:val="6FEE2CBD"/>
    <w:rsid w:val="6FEF0B8C"/>
    <w:rsid w:val="6FEFFBEC"/>
    <w:rsid w:val="6FF71728"/>
    <w:rsid w:val="6FFA23BE"/>
    <w:rsid w:val="6FFF9198"/>
    <w:rsid w:val="70402A7A"/>
    <w:rsid w:val="705B41A7"/>
    <w:rsid w:val="70A35B81"/>
    <w:rsid w:val="70BE6DC1"/>
    <w:rsid w:val="70E45754"/>
    <w:rsid w:val="70EB1B55"/>
    <w:rsid w:val="70ED500C"/>
    <w:rsid w:val="713918DD"/>
    <w:rsid w:val="713A5940"/>
    <w:rsid w:val="71701379"/>
    <w:rsid w:val="71823883"/>
    <w:rsid w:val="71A74A06"/>
    <w:rsid w:val="71CA6934"/>
    <w:rsid w:val="71E53C28"/>
    <w:rsid w:val="71F9693C"/>
    <w:rsid w:val="725A5142"/>
    <w:rsid w:val="72913FDF"/>
    <w:rsid w:val="72A44A34"/>
    <w:rsid w:val="72BB67D5"/>
    <w:rsid w:val="73191B78"/>
    <w:rsid w:val="735F7F58"/>
    <w:rsid w:val="73A83164"/>
    <w:rsid w:val="73B16BFD"/>
    <w:rsid w:val="73EFBC80"/>
    <w:rsid w:val="73EFFAD8"/>
    <w:rsid w:val="73FB84EB"/>
    <w:rsid w:val="73FD498C"/>
    <w:rsid w:val="73FF67B7"/>
    <w:rsid w:val="742F1AC5"/>
    <w:rsid w:val="7465078C"/>
    <w:rsid w:val="747FA8A0"/>
    <w:rsid w:val="747FCC80"/>
    <w:rsid w:val="74C345D9"/>
    <w:rsid w:val="74E25EFA"/>
    <w:rsid w:val="74FD6A81"/>
    <w:rsid w:val="750A6931"/>
    <w:rsid w:val="7575D520"/>
    <w:rsid w:val="757B49B2"/>
    <w:rsid w:val="75855805"/>
    <w:rsid w:val="75982D0E"/>
    <w:rsid w:val="75CE8E77"/>
    <w:rsid w:val="75ED1BF9"/>
    <w:rsid w:val="75F90B7F"/>
    <w:rsid w:val="75FBF420"/>
    <w:rsid w:val="75FF6042"/>
    <w:rsid w:val="763705DE"/>
    <w:rsid w:val="765CF948"/>
    <w:rsid w:val="767D0284"/>
    <w:rsid w:val="767EF2AB"/>
    <w:rsid w:val="768110FE"/>
    <w:rsid w:val="76BD3E9C"/>
    <w:rsid w:val="76DBCCEE"/>
    <w:rsid w:val="76ED0B9E"/>
    <w:rsid w:val="76FD7A27"/>
    <w:rsid w:val="76FEB1CD"/>
    <w:rsid w:val="76FF949A"/>
    <w:rsid w:val="77314961"/>
    <w:rsid w:val="7732E9C7"/>
    <w:rsid w:val="7773A0AA"/>
    <w:rsid w:val="777F06A1"/>
    <w:rsid w:val="778EA12A"/>
    <w:rsid w:val="77A62CD9"/>
    <w:rsid w:val="77A7AAB6"/>
    <w:rsid w:val="77AED92E"/>
    <w:rsid w:val="77AF7476"/>
    <w:rsid w:val="77B301D2"/>
    <w:rsid w:val="77BA2C8B"/>
    <w:rsid w:val="77BE774B"/>
    <w:rsid w:val="77BEAE03"/>
    <w:rsid w:val="77CB7DC1"/>
    <w:rsid w:val="77E623A3"/>
    <w:rsid w:val="77E743D8"/>
    <w:rsid w:val="77EADB98"/>
    <w:rsid w:val="77EB2AD3"/>
    <w:rsid w:val="77F3350B"/>
    <w:rsid w:val="77F4AA81"/>
    <w:rsid w:val="77F86171"/>
    <w:rsid w:val="77F93F80"/>
    <w:rsid w:val="77FE6AEA"/>
    <w:rsid w:val="77FED36B"/>
    <w:rsid w:val="77FF0C61"/>
    <w:rsid w:val="77FF602C"/>
    <w:rsid w:val="77FF6B65"/>
    <w:rsid w:val="77FFCE6C"/>
    <w:rsid w:val="77FFE063"/>
    <w:rsid w:val="780853A9"/>
    <w:rsid w:val="7846209A"/>
    <w:rsid w:val="78793940"/>
    <w:rsid w:val="78D15490"/>
    <w:rsid w:val="78F771F6"/>
    <w:rsid w:val="79324EB3"/>
    <w:rsid w:val="79675336"/>
    <w:rsid w:val="79753CB7"/>
    <w:rsid w:val="79846FBA"/>
    <w:rsid w:val="79BF0F49"/>
    <w:rsid w:val="79DFCD8E"/>
    <w:rsid w:val="79EBCA87"/>
    <w:rsid w:val="79EFE8C6"/>
    <w:rsid w:val="79FB901A"/>
    <w:rsid w:val="79FFACCE"/>
    <w:rsid w:val="7A6F4FBE"/>
    <w:rsid w:val="7A7AA9C5"/>
    <w:rsid w:val="7A959ACF"/>
    <w:rsid w:val="7AB97E5F"/>
    <w:rsid w:val="7ABF14EB"/>
    <w:rsid w:val="7ADB75EF"/>
    <w:rsid w:val="7AEE27BB"/>
    <w:rsid w:val="7AEFA23B"/>
    <w:rsid w:val="7AF22389"/>
    <w:rsid w:val="7AF3814B"/>
    <w:rsid w:val="7AFE439C"/>
    <w:rsid w:val="7B067E2B"/>
    <w:rsid w:val="7B45D372"/>
    <w:rsid w:val="7B4FAB6F"/>
    <w:rsid w:val="7B5C5DBC"/>
    <w:rsid w:val="7B65761F"/>
    <w:rsid w:val="7B6BCD52"/>
    <w:rsid w:val="7B770AC2"/>
    <w:rsid w:val="7B791F72"/>
    <w:rsid w:val="7B7F7BB1"/>
    <w:rsid w:val="7B9E6C31"/>
    <w:rsid w:val="7BA6EC89"/>
    <w:rsid w:val="7BA9D29F"/>
    <w:rsid w:val="7BABCC08"/>
    <w:rsid w:val="7BADCA34"/>
    <w:rsid w:val="7BB7FB4E"/>
    <w:rsid w:val="7BCF84E2"/>
    <w:rsid w:val="7BE767DA"/>
    <w:rsid w:val="7BEE3628"/>
    <w:rsid w:val="7BEF90FC"/>
    <w:rsid w:val="7BF68B58"/>
    <w:rsid w:val="7BFCFD66"/>
    <w:rsid w:val="7BFF0D7A"/>
    <w:rsid w:val="7BFF2788"/>
    <w:rsid w:val="7BFF29FD"/>
    <w:rsid w:val="7BFF37FE"/>
    <w:rsid w:val="7C2E6A55"/>
    <w:rsid w:val="7C5B3538"/>
    <w:rsid w:val="7C6723DA"/>
    <w:rsid w:val="7C6E08F7"/>
    <w:rsid w:val="7CAD87C7"/>
    <w:rsid w:val="7CAFD606"/>
    <w:rsid w:val="7CB56065"/>
    <w:rsid w:val="7CCD2B14"/>
    <w:rsid w:val="7CCD5AE8"/>
    <w:rsid w:val="7CDB5ACD"/>
    <w:rsid w:val="7CDF3EDB"/>
    <w:rsid w:val="7D075971"/>
    <w:rsid w:val="7D090B09"/>
    <w:rsid w:val="7D4D2486"/>
    <w:rsid w:val="7D67B3E0"/>
    <w:rsid w:val="7D6C5671"/>
    <w:rsid w:val="7D6E068B"/>
    <w:rsid w:val="7D7BA27D"/>
    <w:rsid w:val="7D9B735E"/>
    <w:rsid w:val="7DBB81D8"/>
    <w:rsid w:val="7DBB85F3"/>
    <w:rsid w:val="7DBF9BB7"/>
    <w:rsid w:val="7DBFEE52"/>
    <w:rsid w:val="7DCF0AA1"/>
    <w:rsid w:val="7DDD1753"/>
    <w:rsid w:val="7DDF03B3"/>
    <w:rsid w:val="7DF5991A"/>
    <w:rsid w:val="7DFB6A8F"/>
    <w:rsid w:val="7DFB83B7"/>
    <w:rsid w:val="7DFF7984"/>
    <w:rsid w:val="7E1F2975"/>
    <w:rsid w:val="7E6E3E97"/>
    <w:rsid w:val="7E7408B5"/>
    <w:rsid w:val="7E7D9289"/>
    <w:rsid w:val="7E7DE04E"/>
    <w:rsid w:val="7E7E8D34"/>
    <w:rsid w:val="7EAB5AAD"/>
    <w:rsid w:val="7EB00495"/>
    <w:rsid w:val="7EBA4CCA"/>
    <w:rsid w:val="7EBD7E34"/>
    <w:rsid w:val="7EC26116"/>
    <w:rsid w:val="7ED958A7"/>
    <w:rsid w:val="7EDE0257"/>
    <w:rsid w:val="7EE19DFC"/>
    <w:rsid w:val="7EE37B7D"/>
    <w:rsid w:val="7EE6619F"/>
    <w:rsid w:val="7EEA8EB6"/>
    <w:rsid w:val="7EEED284"/>
    <w:rsid w:val="7EF90EF8"/>
    <w:rsid w:val="7EF9DAF1"/>
    <w:rsid w:val="7EFA63BC"/>
    <w:rsid w:val="7EFB6118"/>
    <w:rsid w:val="7EFC61B3"/>
    <w:rsid w:val="7EFDD78B"/>
    <w:rsid w:val="7EFEDB1C"/>
    <w:rsid w:val="7F0159A7"/>
    <w:rsid w:val="7F2FF185"/>
    <w:rsid w:val="7F3CA967"/>
    <w:rsid w:val="7F3D7273"/>
    <w:rsid w:val="7F5A6D47"/>
    <w:rsid w:val="7F6B9815"/>
    <w:rsid w:val="7F6BA579"/>
    <w:rsid w:val="7F770CE7"/>
    <w:rsid w:val="7F77CE71"/>
    <w:rsid w:val="7F7E5122"/>
    <w:rsid w:val="7F7FB123"/>
    <w:rsid w:val="7F7FDB74"/>
    <w:rsid w:val="7F9B1345"/>
    <w:rsid w:val="7F9F059A"/>
    <w:rsid w:val="7F9FAB71"/>
    <w:rsid w:val="7F9FD8DF"/>
    <w:rsid w:val="7FAD9D10"/>
    <w:rsid w:val="7FB77557"/>
    <w:rsid w:val="7FB93612"/>
    <w:rsid w:val="7FBD98BD"/>
    <w:rsid w:val="7FC24DEC"/>
    <w:rsid w:val="7FC47EE8"/>
    <w:rsid w:val="7FCBC4F5"/>
    <w:rsid w:val="7FCD4F62"/>
    <w:rsid w:val="7FCE8C6E"/>
    <w:rsid w:val="7FCF3A00"/>
    <w:rsid w:val="7FCFE6DE"/>
    <w:rsid w:val="7FD93CAF"/>
    <w:rsid w:val="7FDB2817"/>
    <w:rsid w:val="7FDBB1FB"/>
    <w:rsid w:val="7FDF4064"/>
    <w:rsid w:val="7FDF424C"/>
    <w:rsid w:val="7FDF73E0"/>
    <w:rsid w:val="7FE3AF56"/>
    <w:rsid w:val="7FE93AA9"/>
    <w:rsid w:val="7FF2CC22"/>
    <w:rsid w:val="7FF3B109"/>
    <w:rsid w:val="7FF4EB74"/>
    <w:rsid w:val="7FF57236"/>
    <w:rsid w:val="7FF5A010"/>
    <w:rsid w:val="7FF9E8B5"/>
    <w:rsid w:val="7FFB7A64"/>
    <w:rsid w:val="7FFBE446"/>
    <w:rsid w:val="7FFC146A"/>
    <w:rsid w:val="7FFC4BAD"/>
    <w:rsid w:val="7FFC8528"/>
    <w:rsid w:val="7FFD94AF"/>
    <w:rsid w:val="7FFDEDDA"/>
    <w:rsid w:val="7FFE17A7"/>
    <w:rsid w:val="7FFE1C82"/>
    <w:rsid w:val="7FFF3112"/>
    <w:rsid w:val="7FFF426B"/>
    <w:rsid w:val="7FFF99F2"/>
    <w:rsid w:val="7FFF9E36"/>
    <w:rsid w:val="7FFFA142"/>
    <w:rsid w:val="7FFFB6C6"/>
    <w:rsid w:val="83DC8C9C"/>
    <w:rsid w:val="87DF5A65"/>
    <w:rsid w:val="8B7EF492"/>
    <w:rsid w:val="8DFF1D75"/>
    <w:rsid w:val="8EEF93F9"/>
    <w:rsid w:val="8EFF4460"/>
    <w:rsid w:val="8FBF017E"/>
    <w:rsid w:val="8FEF1531"/>
    <w:rsid w:val="92DF8FD0"/>
    <w:rsid w:val="97D7A4DB"/>
    <w:rsid w:val="97D7F0A7"/>
    <w:rsid w:val="9AF5D83E"/>
    <w:rsid w:val="9BBE99A8"/>
    <w:rsid w:val="9BBF50CC"/>
    <w:rsid w:val="9BF799AD"/>
    <w:rsid w:val="9BFDBAD2"/>
    <w:rsid w:val="9CA7A6AC"/>
    <w:rsid w:val="9D4B5CFF"/>
    <w:rsid w:val="9E7DCBEE"/>
    <w:rsid w:val="9EBCBE77"/>
    <w:rsid w:val="9EFDAFFC"/>
    <w:rsid w:val="9FBECD1E"/>
    <w:rsid w:val="9FE752BE"/>
    <w:rsid w:val="9FFF3973"/>
    <w:rsid w:val="A57B26AF"/>
    <w:rsid w:val="A7DA7091"/>
    <w:rsid w:val="A7F196FA"/>
    <w:rsid w:val="A7F6BA85"/>
    <w:rsid w:val="A9FB9B02"/>
    <w:rsid w:val="AB52E9DA"/>
    <w:rsid w:val="ABEDB7EB"/>
    <w:rsid w:val="AD6F066A"/>
    <w:rsid w:val="ADFBB64B"/>
    <w:rsid w:val="AE6D85BD"/>
    <w:rsid w:val="AEF2A5FE"/>
    <w:rsid w:val="AEFF7E90"/>
    <w:rsid w:val="AF0BDDDE"/>
    <w:rsid w:val="AF154CF9"/>
    <w:rsid w:val="AF1E8E35"/>
    <w:rsid w:val="AF3B4FB7"/>
    <w:rsid w:val="AF6E8E9B"/>
    <w:rsid w:val="AF72B453"/>
    <w:rsid w:val="AFA639EA"/>
    <w:rsid w:val="AFF5AFB5"/>
    <w:rsid w:val="AFF5F071"/>
    <w:rsid w:val="AFFADB29"/>
    <w:rsid w:val="AFFC1B98"/>
    <w:rsid w:val="B1BFFDBC"/>
    <w:rsid w:val="B33F3AB7"/>
    <w:rsid w:val="B397C8EA"/>
    <w:rsid w:val="B3DE5957"/>
    <w:rsid w:val="B45D466B"/>
    <w:rsid w:val="B5194584"/>
    <w:rsid w:val="B55C3729"/>
    <w:rsid w:val="B57E2ED2"/>
    <w:rsid w:val="B5F76C58"/>
    <w:rsid w:val="B63F4487"/>
    <w:rsid w:val="B6FBBACC"/>
    <w:rsid w:val="B6FF7F2E"/>
    <w:rsid w:val="B79ED82B"/>
    <w:rsid w:val="B7A356A0"/>
    <w:rsid w:val="B7EFD291"/>
    <w:rsid w:val="B7F109C5"/>
    <w:rsid w:val="B7FB7A00"/>
    <w:rsid w:val="B7FE9ECD"/>
    <w:rsid w:val="B7FFA061"/>
    <w:rsid w:val="B96F766F"/>
    <w:rsid w:val="BA7B23C6"/>
    <w:rsid w:val="BAAF25D4"/>
    <w:rsid w:val="BB5BD16C"/>
    <w:rsid w:val="BBE8F5DC"/>
    <w:rsid w:val="BBEF590F"/>
    <w:rsid w:val="BCCE9FA4"/>
    <w:rsid w:val="BCDFFC08"/>
    <w:rsid w:val="BCFF023B"/>
    <w:rsid w:val="BDA5FB38"/>
    <w:rsid w:val="BDBE93FB"/>
    <w:rsid w:val="BDEE1A95"/>
    <w:rsid w:val="BDF739FF"/>
    <w:rsid w:val="BDFB8067"/>
    <w:rsid w:val="BDFF1C35"/>
    <w:rsid w:val="BDFF5222"/>
    <w:rsid w:val="BE66F6B0"/>
    <w:rsid w:val="BEDF40AE"/>
    <w:rsid w:val="BEFD93B7"/>
    <w:rsid w:val="BF176266"/>
    <w:rsid w:val="BF3D1A30"/>
    <w:rsid w:val="BF3F725A"/>
    <w:rsid w:val="BF571855"/>
    <w:rsid w:val="BF772A7C"/>
    <w:rsid w:val="BFBD8EAA"/>
    <w:rsid w:val="BFBF6A26"/>
    <w:rsid w:val="BFDD1DCC"/>
    <w:rsid w:val="BFDFA9F3"/>
    <w:rsid w:val="BFDFD0F7"/>
    <w:rsid w:val="BFF29B6C"/>
    <w:rsid w:val="BFF66DBB"/>
    <w:rsid w:val="BFF7FE34"/>
    <w:rsid w:val="BFFB637A"/>
    <w:rsid w:val="BFFE2C30"/>
    <w:rsid w:val="BFFEC25B"/>
    <w:rsid w:val="BFFEDBF9"/>
    <w:rsid w:val="BFFF3F1C"/>
    <w:rsid w:val="C2DF02BC"/>
    <w:rsid w:val="C3ED510F"/>
    <w:rsid w:val="C5ED46AB"/>
    <w:rsid w:val="C5F645E8"/>
    <w:rsid w:val="C6FDCC8B"/>
    <w:rsid w:val="C6FFDAB2"/>
    <w:rsid w:val="C7170D38"/>
    <w:rsid w:val="C79FDA08"/>
    <w:rsid w:val="C8ECE019"/>
    <w:rsid w:val="C9FD32EE"/>
    <w:rsid w:val="CAFFD6D1"/>
    <w:rsid w:val="CBF7DC50"/>
    <w:rsid w:val="CBFC0858"/>
    <w:rsid w:val="CCF7030E"/>
    <w:rsid w:val="CDEF1BBA"/>
    <w:rsid w:val="CDF96CF8"/>
    <w:rsid w:val="CEFFDFC1"/>
    <w:rsid w:val="CFC76E34"/>
    <w:rsid w:val="CFF60EEB"/>
    <w:rsid w:val="CFFEB540"/>
    <w:rsid w:val="D1AF30D7"/>
    <w:rsid w:val="D2DF9DDA"/>
    <w:rsid w:val="D47F2A48"/>
    <w:rsid w:val="D55EFFA2"/>
    <w:rsid w:val="D5AFC0E2"/>
    <w:rsid w:val="D6AEC510"/>
    <w:rsid w:val="D77D0481"/>
    <w:rsid w:val="D7E3B977"/>
    <w:rsid w:val="D7F57078"/>
    <w:rsid w:val="D7F6EF43"/>
    <w:rsid w:val="D7F73347"/>
    <w:rsid w:val="D7FF85F3"/>
    <w:rsid w:val="D97F6EE8"/>
    <w:rsid w:val="D9FF690D"/>
    <w:rsid w:val="DAD92337"/>
    <w:rsid w:val="DADF675E"/>
    <w:rsid w:val="DAEDF6F9"/>
    <w:rsid w:val="DAF998C7"/>
    <w:rsid w:val="DAFE9EF1"/>
    <w:rsid w:val="DB374597"/>
    <w:rsid w:val="DB8B8CA1"/>
    <w:rsid w:val="DBDFA5F8"/>
    <w:rsid w:val="DBE7CE20"/>
    <w:rsid w:val="DBEE22FF"/>
    <w:rsid w:val="DBF7AA6B"/>
    <w:rsid w:val="DBFA97B9"/>
    <w:rsid w:val="DBFCBB7B"/>
    <w:rsid w:val="DBFE481C"/>
    <w:rsid w:val="DCBF88C5"/>
    <w:rsid w:val="DD5E1B8F"/>
    <w:rsid w:val="DD779A9F"/>
    <w:rsid w:val="DEFB2032"/>
    <w:rsid w:val="DEFBBF66"/>
    <w:rsid w:val="DF5E7213"/>
    <w:rsid w:val="DF7CCCF1"/>
    <w:rsid w:val="DF7F231B"/>
    <w:rsid w:val="DF7FCE4D"/>
    <w:rsid w:val="DF9FE112"/>
    <w:rsid w:val="DFB74FFC"/>
    <w:rsid w:val="DFBF37E3"/>
    <w:rsid w:val="DFC73138"/>
    <w:rsid w:val="DFCF28FA"/>
    <w:rsid w:val="DFEFA442"/>
    <w:rsid w:val="DFEFFD6B"/>
    <w:rsid w:val="DFF378D0"/>
    <w:rsid w:val="DFF46425"/>
    <w:rsid w:val="DFF7DB7A"/>
    <w:rsid w:val="DFF853AB"/>
    <w:rsid w:val="DFFF0A03"/>
    <w:rsid w:val="DFFF75B2"/>
    <w:rsid w:val="DFFFBE14"/>
    <w:rsid w:val="DFFFDA92"/>
    <w:rsid w:val="E3A9ED28"/>
    <w:rsid w:val="E3AF1E65"/>
    <w:rsid w:val="E3BFAD56"/>
    <w:rsid w:val="E3EAA688"/>
    <w:rsid w:val="E3F7F8F2"/>
    <w:rsid w:val="E49ED0F2"/>
    <w:rsid w:val="E53BBAD7"/>
    <w:rsid w:val="E5FA95DD"/>
    <w:rsid w:val="E6657404"/>
    <w:rsid w:val="E77A04A0"/>
    <w:rsid w:val="E77FA2D8"/>
    <w:rsid w:val="E7BB6ABA"/>
    <w:rsid w:val="E7E30008"/>
    <w:rsid w:val="E7F058B6"/>
    <w:rsid w:val="E7F697C5"/>
    <w:rsid w:val="E7FB7F6F"/>
    <w:rsid w:val="E9EF0B48"/>
    <w:rsid w:val="E9FFBA56"/>
    <w:rsid w:val="E9FFED9F"/>
    <w:rsid w:val="EA95E60A"/>
    <w:rsid w:val="EAFF31EB"/>
    <w:rsid w:val="EB1EDDDF"/>
    <w:rsid w:val="EB6627BD"/>
    <w:rsid w:val="EB7FA948"/>
    <w:rsid w:val="EB8DDD99"/>
    <w:rsid w:val="EBA95861"/>
    <w:rsid w:val="EBDC45D6"/>
    <w:rsid w:val="EBE39642"/>
    <w:rsid w:val="EBE3D44F"/>
    <w:rsid w:val="EBEFE3E8"/>
    <w:rsid w:val="EBFE2F12"/>
    <w:rsid w:val="ECFB3475"/>
    <w:rsid w:val="ED246F9D"/>
    <w:rsid w:val="ED6FE2FF"/>
    <w:rsid w:val="ED7CAD07"/>
    <w:rsid w:val="ED7E70A8"/>
    <w:rsid w:val="ED7F4FA4"/>
    <w:rsid w:val="EDB5FC36"/>
    <w:rsid w:val="EDBA91BE"/>
    <w:rsid w:val="EDF83BD8"/>
    <w:rsid w:val="EDFFFB33"/>
    <w:rsid w:val="EE5EFEDD"/>
    <w:rsid w:val="EE8CE282"/>
    <w:rsid w:val="EE8EC901"/>
    <w:rsid w:val="EF5DC6F9"/>
    <w:rsid w:val="EF671A98"/>
    <w:rsid w:val="EF77B4F1"/>
    <w:rsid w:val="EF7F510B"/>
    <w:rsid w:val="EF7F6077"/>
    <w:rsid w:val="EF8A410B"/>
    <w:rsid w:val="EFBF3FC1"/>
    <w:rsid w:val="EFDF3B71"/>
    <w:rsid w:val="EFDF9512"/>
    <w:rsid w:val="EFE59A7A"/>
    <w:rsid w:val="EFEB1B29"/>
    <w:rsid w:val="EFEF0C82"/>
    <w:rsid w:val="EFF62FED"/>
    <w:rsid w:val="EFF93B16"/>
    <w:rsid w:val="EFFCC07C"/>
    <w:rsid w:val="EFFE3089"/>
    <w:rsid w:val="EFFE649A"/>
    <w:rsid w:val="EFFECF22"/>
    <w:rsid w:val="EFFF14C7"/>
    <w:rsid w:val="EFFF462B"/>
    <w:rsid w:val="F09F6F41"/>
    <w:rsid w:val="F2AE707B"/>
    <w:rsid w:val="F2AFB181"/>
    <w:rsid w:val="F2B70703"/>
    <w:rsid w:val="F2BD68F8"/>
    <w:rsid w:val="F2BFB90D"/>
    <w:rsid w:val="F3BDE482"/>
    <w:rsid w:val="F3C7EAC0"/>
    <w:rsid w:val="F3CADA66"/>
    <w:rsid w:val="F3CDEA16"/>
    <w:rsid w:val="F3EFB1E4"/>
    <w:rsid w:val="F3F9D0EB"/>
    <w:rsid w:val="F41FB767"/>
    <w:rsid w:val="F4754033"/>
    <w:rsid w:val="F4BB6168"/>
    <w:rsid w:val="F4CB0CA1"/>
    <w:rsid w:val="F56F5B01"/>
    <w:rsid w:val="F5BF51E9"/>
    <w:rsid w:val="F5CC37FD"/>
    <w:rsid w:val="F5DF137C"/>
    <w:rsid w:val="F5EF1285"/>
    <w:rsid w:val="F5EF393F"/>
    <w:rsid w:val="F5EF5D09"/>
    <w:rsid w:val="F5EFC0CF"/>
    <w:rsid w:val="F5F47F8E"/>
    <w:rsid w:val="F5F7E597"/>
    <w:rsid w:val="F5FF16AF"/>
    <w:rsid w:val="F5FF5135"/>
    <w:rsid w:val="F6325684"/>
    <w:rsid w:val="F65E6AA3"/>
    <w:rsid w:val="F677CFCA"/>
    <w:rsid w:val="F6FE005D"/>
    <w:rsid w:val="F6FF5C5D"/>
    <w:rsid w:val="F71F3E00"/>
    <w:rsid w:val="F73D7581"/>
    <w:rsid w:val="F7736A5B"/>
    <w:rsid w:val="F777F8AC"/>
    <w:rsid w:val="F77F98E2"/>
    <w:rsid w:val="F7B9F9DF"/>
    <w:rsid w:val="F7C7EF23"/>
    <w:rsid w:val="F7D79C97"/>
    <w:rsid w:val="F7D7CC09"/>
    <w:rsid w:val="F7DB926F"/>
    <w:rsid w:val="F7DED615"/>
    <w:rsid w:val="F7DF4CA3"/>
    <w:rsid w:val="F7DF67E6"/>
    <w:rsid w:val="F7EFAF3A"/>
    <w:rsid w:val="F7F3B375"/>
    <w:rsid w:val="F7F689A8"/>
    <w:rsid w:val="F7F75681"/>
    <w:rsid w:val="F7F768E6"/>
    <w:rsid w:val="F7F7A444"/>
    <w:rsid w:val="F7F7F1B1"/>
    <w:rsid w:val="F7FBC346"/>
    <w:rsid w:val="F7FBEE1F"/>
    <w:rsid w:val="F7FDA8CD"/>
    <w:rsid w:val="F7FE602D"/>
    <w:rsid w:val="F7FF12D5"/>
    <w:rsid w:val="F7FF6931"/>
    <w:rsid w:val="F7FF9413"/>
    <w:rsid w:val="F7FF9F9A"/>
    <w:rsid w:val="F8B72E0B"/>
    <w:rsid w:val="F93F1D9D"/>
    <w:rsid w:val="F9450B4E"/>
    <w:rsid w:val="F9B9A047"/>
    <w:rsid w:val="F9DB6652"/>
    <w:rsid w:val="F9E7C4B5"/>
    <w:rsid w:val="F9F3459D"/>
    <w:rsid w:val="F9FF55C5"/>
    <w:rsid w:val="F9FFB2F8"/>
    <w:rsid w:val="FA494BC6"/>
    <w:rsid w:val="FA57EC9C"/>
    <w:rsid w:val="FA5FE866"/>
    <w:rsid w:val="FA7C02C4"/>
    <w:rsid w:val="FA7D1AE1"/>
    <w:rsid w:val="FA7FD8B0"/>
    <w:rsid w:val="FAE655F7"/>
    <w:rsid w:val="FAEC643F"/>
    <w:rsid w:val="FAF5461A"/>
    <w:rsid w:val="FB5C3DC3"/>
    <w:rsid w:val="FB5F2963"/>
    <w:rsid w:val="FBB625F4"/>
    <w:rsid w:val="FBBBF647"/>
    <w:rsid w:val="FBBFCFE5"/>
    <w:rsid w:val="FBCF80D0"/>
    <w:rsid w:val="FBDE3D4F"/>
    <w:rsid w:val="FBDF0EDC"/>
    <w:rsid w:val="FBDF1B51"/>
    <w:rsid w:val="FBEF735A"/>
    <w:rsid w:val="FBF2456E"/>
    <w:rsid w:val="FBF38DA1"/>
    <w:rsid w:val="FBF71D2E"/>
    <w:rsid w:val="FBF73327"/>
    <w:rsid w:val="FBF76BB4"/>
    <w:rsid w:val="FBF77600"/>
    <w:rsid w:val="FBFF597C"/>
    <w:rsid w:val="FBFF905C"/>
    <w:rsid w:val="FBFFBAD2"/>
    <w:rsid w:val="FBFFC273"/>
    <w:rsid w:val="FC3D3B1F"/>
    <w:rsid w:val="FCB9E48B"/>
    <w:rsid w:val="FCD78C42"/>
    <w:rsid w:val="FCEF0342"/>
    <w:rsid w:val="FD3670A1"/>
    <w:rsid w:val="FD4F4A61"/>
    <w:rsid w:val="FD6D2E2B"/>
    <w:rsid w:val="FD76709F"/>
    <w:rsid w:val="FDC79CC8"/>
    <w:rsid w:val="FDC7E336"/>
    <w:rsid w:val="FDDC8C83"/>
    <w:rsid w:val="FDDFE20F"/>
    <w:rsid w:val="FDE79849"/>
    <w:rsid w:val="FDEFD523"/>
    <w:rsid w:val="FDF322E7"/>
    <w:rsid w:val="FDF52462"/>
    <w:rsid w:val="FDF7730C"/>
    <w:rsid w:val="FDFAC1DD"/>
    <w:rsid w:val="FDFACA33"/>
    <w:rsid w:val="FDFB4FCA"/>
    <w:rsid w:val="FDFE8AC5"/>
    <w:rsid w:val="FE1D6A24"/>
    <w:rsid w:val="FE37D6CF"/>
    <w:rsid w:val="FE5C23D1"/>
    <w:rsid w:val="FE6BBD5B"/>
    <w:rsid w:val="FE734873"/>
    <w:rsid w:val="FE7F9065"/>
    <w:rsid w:val="FEBF9C49"/>
    <w:rsid w:val="FEBFF1C3"/>
    <w:rsid w:val="FECFF626"/>
    <w:rsid w:val="FED50154"/>
    <w:rsid w:val="FEDBA685"/>
    <w:rsid w:val="FEDD1E42"/>
    <w:rsid w:val="FEE3A4FD"/>
    <w:rsid w:val="FEE3E634"/>
    <w:rsid w:val="FEEFD8A4"/>
    <w:rsid w:val="FEF5DB0C"/>
    <w:rsid w:val="FEF7C1AF"/>
    <w:rsid w:val="FEFD9EF1"/>
    <w:rsid w:val="FEFDE352"/>
    <w:rsid w:val="FEFDEFB8"/>
    <w:rsid w:val="FEFEF893"/>
    <w:rsid w:val="FEFF3C9E"/>
    <w:rsid w:val="FEFFB242"/>
    <w:rsid w:val="FEFFD748"/>
    <w:rsid w:val="FF04341B"/>
    <w:rsid w:val="FF1BA129"/>
    <w:rsid w:val="FF2C3481"/>
    <w:rsid w:val="FF2D24E8"/>
    <w:rsid w:val="FF3FDB28"/>
    <w:rsid w:val="FF59BD9B"/>
    <w:rsid w:val="FF69A558"/>
    <w:rsid w:val="FF6E11ED"/>
    <w:rsid w:val="FF6E7088"/>
    <w:rsid w:val="FF6EDC9F"/>
    <w:rsid w:val="FF6F254F"/>
    <w:rsid w:val="FF75B79D"/>
    <w:rsid w:val="FF795DCE"/>
    <w:rsid w:val="FF7B51E8"/>
    <w:rsid w:val="FF7B8071"/>
    <w:rsid w:val="FF7E63B6"/>
    <w:rsid w:val="FF7F4C85"/>
    <w:rsid w:val="FF7FEC3C"/>
    <w:rsid w:val="FF99138E"/>
    <w:rsid w:val="FF9B4345"/>
    <w:rsid w:val="FF9E2B21"/>
    <w:rsid w:val="FF9E6FDA"/>
    <w:rsid w:val="FFADDD79"/>
    <w:rsid w:val="FFAEEFBB"/>
    <w:rsid w:val="FFB63985"/>
    <w:rsid w:val="FFBC809D"/>
    <w:rsid w:val="FFBD5CBB"/>
    <w:rsid w:val="FFBD92A1"/>
    <w:rsid w:val="FFBDFD28"/>
    <w:rsid w:val="FFBE5B90"/>
    <w:rsid w:val="FFBF5A2F"/>
    <w:rsid w:val="FFCB60B9"/>
    <w:rsid w:val="FFCD2412"/>
    <w:rsid w:val="FFCFBC47"/>
    <w:rsid w:val="FFD135D2"/>
    <w:rsid w:val="FFD50EFE"/>
    <w:rsid w:val="FFDBA2B7"/>
    <w:rsid w:val="FFDD8B55"/>
    <w:rsid w:val="FFE11F1F"/>
    <w:rsid w:val="FFE315E2"/>
    <w:rsid w:val="FFE39607"/>
    <w:rsid w:val="FFE5F371"/>
    <w:rsid w:val="FFEAC78B"/>
    <w:rsid w:val="FFEB2DDF"/>
    <w:rsid w:val="FFEE8BDC"/>
    <w:rsid w:val="FFF64094"/>
    <w:rsid w:val="FFF69286"/>
    <w:rsid w:val="FFF6B919"/>
    <w:rsid w:val="FFF6EFEE"/>
    <w:rsid w:val="FFF75A59"/>
    <w:rsid w:val="FFF793F2"/>
    <w:rsid w:val="FFF7A179"/>
    <w:rsid w:val="FFFAF8E9"/>
    <w:rsid w:val="FFFB99BE"/>
    <w:rsid w:val="FFFD875E"/>
    <w:rsid w:val="FFFDAADD"/>
    <w:rsid w:val="FFFF0762"/>
    <w:rsid w:val="FFFF0AF5"/>
    <w:rsid w:val="FFFF5AAE"/>
    <w:rsid w:val="FFFF617F"/>
    <w:rsid w:val="FFFF61CA"/>
    <w:rsid w:val="FFFF75D8"/>
    <w:rsid w:val="FFFF93C0"/>
    <w:rsid w:val="FFFF9905"/>
    <w:rsid w:val="FFFFDE5C"/>
    <w:rsid w:val="FFFFF0FE"/>
    <w:rsid w:val="FFFFF723"/>
    <w:rsid w:val="FFFFF87D"/>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99"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iPriority="99" w:semiHidden="0" w:nam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kern w:val="2"/>
      <w:sz w:val="21"/>
      <w:szCs w:val="24"/>
      <w:lang w:val="en-US" w:eastAsia="zh-CN" w:bidi="ar-SA"/>
    </w:rPr>
  </w:style>
  <w:style w:type="character" w:default="1" w:styleId="15">
    <w:name w:val="Default Paragraph Font"/>
    <w:link w:val="16"/>
    <w:semiHidden/>
    <w:uiPriority w:val="0"/>
  </w:style>
  <w:style w:type="table" w:default="1" w:styleId="13">
    <w:name w:val="Normal Table"/>
    <w:semiHidden/>
    <w:qFormat/>
    <w:uiPriority w:val="0"/>
    <w:tblPr>
      <w:tblStyle w:val="13"/>
      <w:tblCellMar>
        <w:top w:w="0" w:type="dxa"/>
        <w:left w:w="108" w:type="dxa"/>
        <w:bottom w:w="0" w:type="dxa"/>
        <w:right w:w="108" w:type="dxa"/>
      </w:tblCellMar>
    </w:tblPr>
  </w:style>
  <w:style w:type="paragraph" w:customStyle="1" w:styleId="2">
    <w:name w:val="Heading1"/>
    <w:basedOn w:val="1"/>
    <w:next w:val="1"/>
    <w:qFormat/>
    <w:uiPriority w:val="0"/>
    <w:pPr>
      <w:keepNext/>
      <w:keepLines/>
      <w:spacing w:before="340" w:beforeLines="0" w:after="330" w:afterLines="0" w:line="576" w:lineRule="auto"/>
      <w:jc w:val="both"/>
      <w:textAlignment w:val="baseline"/>
    </w:pPr>
    <w:rPr>
      <w:rFonts w:ascii="Calibri" w:hAnsi="Calibri" w:eastAsia="宋体" w:cs="Times New Roman"/>
      <w:b/>
      <w:bCs/>
      <w:kern w:val="44"/>
      <w:sz w:val="44"/>
      <w:szCs w:val="44"/>
      <w:lang w:val="en-US" w:eastAsia="zh-CN" w:bidi="ar-SA"/>
    </w:rPr>
  </w:style>
  <w:style w:type="paragraph" w:styleId="3">
    <w:name w:val="Normal Indent"/>
    <w:basedOn w:val="1"/>
    <w:unhideWhenUsed/>
    <w:qFormat/>
    <w:uiPriority w:val="99"/>
    <w:pPr>
      <w:spacing w:line="600" w:lineRule="exact"/>
      <w:ind w:firstLine="1828" w:firstLineChars="200"/>
    </w:pPr>
    <w:rPr>
      <w:rFonts w:ascii="Times New Roman" w:hAnsi="Times New Roman" w:eastAsia="仿宋_GB2312" w:cs="Times New Roman"/>
      <w:sz w:val="32"/>
    </w:rPr>
  </w:style>
  <w:style w:type="paragraph" w:styleId="4">
    <w:name w:val="annotation text"/>
    <w:basedOn w:val="1"/>
    <w:uiPriority w:val="0"/>
    <w:pPr>
      <w:jc w:val="left"/>
    </w:pPr>
  </w:style>
  <w:style w:type="paragraph" w:styleId="5">
    <w:name w:val="Body Text"/>
    <w:basedOn w:val="1"/>
    <w:next w:val="1"/>
    <w:qFormat/>
    <w:uiPriority w:val="0"/>
    <w:rPr>
      <w:sz w:val="32"/>
    </w:rPr>
  </w:style>
  <w:style w:type="paragraph" w:styleId="6">
    <w:name w:val="Plain Text"/>
    <w:basedOn w:val="1"/>
    <w:qFormat/>
    <w:uiPriority w:val="0"/>
    <w:rPr>
      <w:rFonts w:ascii="宋体" w:hAnsi="Courier New" w:cs="Courier New"/>
      <w:kern w:val="2"/>
      <w:sz w:val="21"/>
      <w:szCs w:val="21"/>
    </w:rPr>
  </w:style>
  <w:style w:type="paragraph" w:styleId="7">
    <w:name w:val="footer"/>
    <w:basedOn w:val="1"/>
    <w:qFormat/>
    <w:uiPriority w:val="0"/>
    <w:pPr>
      <w:tabs>
        <w:tab w:val="center" w:pos="4153"/>
        <w:tab w:val="right" w:pos="8306"/>
      </w:tabs>
      <w:snapToGrid w:val="0"/>
      <w:jc w:val="left"/>
    </w:pPr>
    <w:rPr>
      <w:kern w:val="2"/>
      <w:sz w:val="18"/>
      <w:szCs w:val="18"/>
    </w:rPr>
  </w:style>
  <w:style w:type="paragraph" w:styleId="8">
    <w:name w:val="header"/>
    <w:basedOn w:val="1"/>
    <w:qFormat/>
    <w:uiPriority w:val="0"/>
    <w:pPr>
      <w:pBdr>
        <w:bottom w:val="single" w:color="auto" w:sz="6" w:space="1"/>
      </w:pBdr>
      <w:tabs>
        <w:tab w:val="center" w:pos="4153"/>
        <w:tab w:val="right" w:pos="8306"/>
      </w:tabs>
      <w:snapToGrid w:val="0"/>
      <w:jc w:val="center"/>
    </w:pPr>
    <w:rPr>
      <w:kern w:val="2"/>
      <w:sz w:val="18"/>
      <w:szCs w:val="18"/>
    </w:rPr>
  </w:style>
  <w:style w:type="paragraph" w:styleId="9">
    <w:name w:val="footnote text"/>
    <w:basedOn w:val="1"/>
    <w:qFormat/>
    <w:uiPriority w:val="0"/>
    <w:pPr>
      <w:snapToGrid w:val="0"/>
      <w:jc w:val="left"/>
    </w:pPr>
    <w:rPr>
      <w:sz w:val="18"/>
    </w:rPr>
  </w:style>
  <w:style w:type="paragraph" w:styleId="10">
    <w:name w:val="Body Text 2"/>
    <w:basedOn w:val="1"/>
    <w:qFormat/>
    <w:uiPriority w:val="99"/>
    <w:pPr>
      <w:spacing w:before="240"/>
    </w:pPr>
    <w:rPr>
      <w:color w:val="FF0000"/>
      <w:kern w:val="0"/>
    </w:rPr>
  </w:style>
  <w:style w:type="paragraph" w:styleId="11">
    <w:name w:val="Normal (Web)"/>
    <w:basedOn w:val="1"/>
    <w:uiPriority w:val="0"/>
    <w:pPr>
      <w:spacing w:before="75" w:beforeAutospacing="0" w:after="75" w:afterAutospacing="0"/>
      <w:ind w:left="0" w:right="0"/>
      <w:jc w:val="left"/>
    </w:pPr>
    <w:rPr>
      <w:kern w:val="0"/>
      <w:sz w:val="24"/>
      <w:lang w:val="en-US" w:eastAsia="zh-CN" w:bidi="ar"/>
    </w:rPr>
  </w:style>
  <w:style w:type="paragraph" w:styleId="12">
    <w:name w:val="Body Text First Indent"/>
    <w:basedOn w:val="5"/>
    <w:qFormat/>
    <w:uiPriority w:val="0"/>
    <w:pPr>
      <w:widowControl/>
      <w:adjustRightInd w:val="0"/>
      <w:snapToGrid w:val="0"/>
      <w:spacing w:before="100" w:beforeAutospacing="1"/>
      <w:ind w:firstLine="420" w:firstLineChars="100"/>
      <w:jc w:val="left"/>
    </w:pPr>
    <w:rPr>
      <w:rFonts w:ascii="Tahoma" w:hAnsi="Tahoma" w:cs="Tahoma"/>
      <w:sz w:val="22"/>
    </w:rPr>
  </w:style>
  <w:style w:type="table" w:styleId="14">
    <w:name w:val="Table Grid"/>
    <w:basedOn w:val="13"/>
    <w:uiPriority w:val="0"/>
    <w:pPr>
      <w:widowControl w:val="0"/>
      <w:jc w:val="both"/>
    </w:pPr>
    <w:tblPr>
      <w:tblStyle w:val="13"/>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6">
    <w:name w:val="_Style 9"/>
    <w:basedOn w:val="1"/>
    <w:link w:val="15"/>
    <w:qFormat/>
    <w:uiPriority w:val="0"/>
    <w:pPr>
      <w:widowControl/>
      <w:spacing w:after="160" w:afterLines="0" w:line="240" w:lineRule="exact"/>
      <w:jc w:val="left"/>
    </w:pPr>
  </w:style>
  <w:style w:type="character" w:styleId="17">
    <w:name w:val="page number"/>
    <w:qFormat/>
    <w:uiPriority w:val="0"/>
  </w:style>
  <w:style w:type="character" w:styleId="18">
    <w:name w:val="FollowedHyperlink"/>
    <w:uiPriority w:val="0"/>
    <w:rPr>
      <w:color w:val="800080"/>
      <w:u w:val="none"/>
    </w:rPr>
  </w:style>
  <w:style w:type="character" w:styleId="19">
    <w:name w:val="Emphasis"/>
    <w:qFormat/>
    <w:uiPriority w:val="0"/>
  </w:style>
  <w:style w:type="character" w:styleId="20">
    <w:name w:val="HTML Definition"/>
    <w:uiPriority w:val="0"/>
  </w:style>
  <w:style w:type="character" w:styleId="21">
    <w:name w:val="HTML Acronym"/>
    <w:uiPriority w:val="0"/>
  </w:style>
  <w:style w:type="character" w:styleId="22">
    <w:name w:val="HTML Variable"/>
    <w:uiPriority w:val="0"/>
  </w:style>
  <w:style w:type="character" w:styleId="23">
    <w:name w:val="Hyperlink"/>
    <w:qFormat/>
    <w:uiPriority w:val="0"/>
    <w:rPr>
      <w:color w:val="0000FF"/>
      <w:u w:val="none"/>
    </w:rPr>
  </w:style>
  <w:style w:type="character" w:styleId="24">
    <w:name w:val="HTML Code"/>
    <w:uiPriority w:val="0"/>
    <w:rPr>
      <w:rFonts w:ascii="Courier New" w:hAnsi="Courier New"/>
      <w:sz w:val="20"/>
    </w:rPr>
  </w:style>
  <w:style w:type="character" w:styleId="25">
    <w:name w:val="HTML Cite"/>
    <w:uiPriority w:val="0"/>
  </w:style>
  <w:style w:type="character" w:styleId="26">
    <w:name w:val="footnote reference"/>
    <w:qFormat/>
    <w:uiPriority w:val="0"/>
    <w:rPr>
      <w:vertAlign w:val="superscript"/>
    </w:rPr>
  </w:style>
  <w:style w:type="paragraph" w:customStyle="1" w:styleId="27">
    <w:name w:val="Default"/>
    <w:qFormat/>
    <w:uiPriority w:val="0"/>
    <w:pPr>
      <w:widowControl w:val="0"/>
      <w:autoSpaceDE w:val="0"/>
      <w:autoSpaceDN w:val="0"/>
      <w:adjustRightInd w:val="0"/>
    </w:pPr>
    <w:rPr>
      <w:rFonts w:ascii="楷体_GB2312" w:eastAsia="楷体_GB2312" w:cs="楷体_GB2312"/>
      <w:color w:val="000000"/>
      <w:sz w:val="24"/>
      <w:szCs w:val="24"/>
      <w:lang w:val="en-US" w:eastAsia="zh-CN" w:bidi="ar-SA"/>
    </w:rPr>
  </w:style>
  <w:style w:type="character" w:customStyle="1" w:styleId="28">
    <w:name w:val="font51"/>
    <w:qFormat/>
    <w:uiPriority w:val="0"/>
    <w:rPr>
      <w:rFonts w:hint="default" w:ascii="华文中宋" w:hAnsi="华文中宋" w:eastAsia="华文中宋" w:cs="华文中宋"/>
      <w:b/>
      <w:color w:val="000000"/>
      <w:sz w:val="36"/>
      <w:szCs w:val="36"/>
      <w:u w:val="single"/>
    </w:rPr>
  </w:style>
  <w:style w:type="character" w:customStyle="1" w:styleId="29">
    <w:name w:val="font31"/>
    <w:qFormat/>
    <w:uiPriority w:val="0"/>
    <w:rPr>
      <w:rFonts w:hint="default" w:ascii="华文中宋" w:hAnsi="华文中宋" w:eastAsia="华文中宋" w:cs="华文中宋"/>
      <w:b/>
      <w:color w:val="000000"/>
      <w:sz w:val="36"/>
      <w:szCs w:val="36"/>
      <w:u w:val="none"/>
    </w:rPr>
  </w:style>
  <w:style w:type="character" w:customStyle="1" w:styleId="30">
    <w:name w:val="font61"/>
    <w:qFormat/>
    <w:uiPriority w:val="0"/>
    <w:rPr>
      <w:rFonts w:hint="default" w:ascii="华文中宋" w:hAnsi="华文中宋" w:eastAsia="华文中宋" w:cs="华文中宋"/>
      <w:b/>
      <w:color w:val="000000"/>
      <w:sz w:val="36"/>
      <w:szCs w:val="36"/>
      <w:u w:val="none"/>
    </w:rPr>
  </w:style>
  <w:style w:type="character" w:customStyle="1" w:styleId="31">
    <w:name w:val="NormalCharacter"/>
    <w:semiHidden/>
    <w:qFormat/>
    <w:uiPriority w:val="0"/>
    <w:rPr>
      <w:rFonts w:ascii="Times New Roman" w:hAnsi="Times New Roman" w:eastAsia="宋体" w:cs="Times New Roman"/>
      <w:kern w:val="2"/>
      <w:sz w:val="21"/>
      <w:szCs w:val="24"/>
      <w:lang w:val="en-US" w:eastAsia="zh-CN" w:bidi="ar-SA"/>
    </w:rPr>
  </w:style>
  <w:style w:type="character" w:customStyle="1" w:styleId="32">
    <w:name w:val="font11"/>
    <w:qFormat/>
    <w:uiPriority w:val="0"/>
    <w:rPr>
      <w:rFonts w:hint="default" w:ascii="Times New Roman" w:hAnsi="Times New Roman" w:cs="Times New Roman"/>
      <w:color w:val="000000"/>
      <w:sz w:val="28"/>
      <w:szCs w:val="28"/>
      <w:u w:val="none"/>
    </w:rPr>
  </w:style>
  <w:style w:type="character" w:customStyle="1" w:styleId="33">
    <w:name w:val="font71"/>
    <w:qFormat/>
    <w:uiPriority w:val="0"/>
    <w:rPr>
      <w:rFonts w:hint="eastAsia" w:ascii="方正大标宋简体" w:hAnsi="方正大标宋简体" w:eastAsia="方正大标宋简体" w:cs="方正大标宋简体"/>
      <w:color w:val="000000"/>
      <w:sz w:val="36"/>
      <w:szCs w:val="36"/>
      <w:u w:val="single"/>
    </w:rPr>
  </w:style>
  <w:style w:type="character" w:customStyle="1" w:styleId="34">
    <w:name w:val="font21"/>
    <w:qFormat/>
    <w:uiPriority w:val="0"/>
    <w:rPr>
      <w:rFonts w:hint="eastAsia" w:ascii="宋体" w:hAnsi="宋体" w:eastAsia="宋体" w:cs="宋体"/>
      <w:color w:val="000000"/>
      <w:sz w:val="24"/>
      <w:szCs w:val="24"/>
      <w:u w:val="none"/>
    </w:rPr>
  </w:style>
  <w:style w:type="character" w:customStyle="1" w:styleId="35">
    <w:name w:val="font01"/>
    <w:qFormat/>
    <w:uiPriority w:val="0"/>
    <w:rPr>
      <w:rFonts w:hint="default" w:ascii="Times New Roman" w:hAnsi="Times New Roman" w:cs="Times New Roman"/>
      <w:color w:val="000000"/>
      <w:sz w:val="24"/>
      <w:szCs w:val="24"/>
      <w:u w:val="none"/>
    </w:rPr>
  </w:style>
  <w:style w:type="paragraph" w:customStyle="1" w:styleId="36">
    <w:name w:val="_Style 1"/>
    <w:basedOn w:val="1"/>
    <w:qFormat/>
    <w:uiPriority w:val="0"/>
    <w:pPr>
      <w:ind w:firstLine="420" w:firstLineChars="200"/>
    </w:pPr>
  </w:style>
  <w:style w:type="paragraph" w:customStyle="1" w:styleId="37">
    <w:name w:val="_Style 8"/>
    <w:basedOn w:val="1"/>
    <w:qFormat/>
    <w:uiPriority w:val="0"/>
  </w:style>
  <w:style w:type="paragraph" w:styleId="38">
    <w:name w:val=""/>
    <w:unhideWhenUsed/>
    <w:uiPriority w:val="99"/>
    <w:rPr>
      <w:kern w:val="2"/>
      <w:sz w:val="21"/>
      <w:szCs w:val="24"/>
      <w:lang w:val="en-US" w:eastAsia="zh-CN" w:bidi="ar-SA"/>
    </w:rPr>
  </w:style>
</w:styles>
</file>

<file path=word/_rels/document.xml.rels><?xml version="1.0" encoding="UTF-8" standalone="yes"?>
<Relationships xmlns="http://schemas.openxmlformats.org/package/2006/relationships"><Relationship Id="rId7" Type="http://schemas.microsoft.com/office/2011/relationships/people" Target="people.xml"/><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省商务厅</Company>
  <Pages>4</Pages>
  <Words>815</Words>
  <Characters>4649</Characters>
  <Lines>38</Lines>
  <Paragraphs>10</Paragraphs>
  <TotalTime>22.6666666666667</TotalTime>
  <ScaleCrop>false</ScaleCrop>
  <LinksUpToDate>false</LinksUpToDate>
  <CharactersWithSpaces>5454</CharactersWithSpaces>
  <Application>WPS Office_12.8.2.18606_F1E327BC-269C-435d-A152-05C5408002CA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2018-09-05T23:06:00Z</dcterms:created>
  <dc:creator>李永洲</dc:creator>
  <cp:lastModifiedBy>蒲政</cp:lastModifiedBy>
  <cp:lastPrinted>2024-05-11T11:06:00Z</cp:lastPrinted>
  <dcterms:modified xsi:type="dcterms:W3CDTF">2024-12-26T07:43:49Z</dcterms:modified>
  <dc:title>   粤商务贸函﹝2018﹞  号</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2052-12.8.2.18606</vt:lpwstr>
  </property>
  <property fmtid="{D5CDD505-2E9C-101B-9397-08002B2CF9AE}" pid="3" name="KSOSaveFontToCloudKey">
    <vt:lpwstr>300707051_btnclosed</vt:lpwstr>
  </property>
  <property fmtid="{D5CDD505-2E9C-101B-9397-08002B2CF9AE}" pid="4" name="ICV">
    <vt:lpwstr>5E56F6443D8E4E57A054E3FD8CBA4173_13</vt:lpwstr>
  </property>
</Properties>
</file>